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33808A" w14:textId="5A0076A4" w:rsidR="00051CCC" w:rsidRPr="0000646A" w:rsidRDefault="00766090" w:rsidP="00766090">
      <w:pPr>
        <w:rPr>
          <w:rFonts w:ascii="Times New Roman" w:hAnsi="Times New Roman" w:cs="Times New Roman"/>
          <w:b/>
          <w:color w:val="FF0000"/>
          <w:sz w:val="28"/>
          <w:szCs w:val="28"/>
        </w:rPr>
      </w:pPr>
      <w:bookmarkStart w:id="0" w:name="_Hlk221613361"/>
      <w:r>
        <w:rPr>
          <w:rFonts w:ascii="Times New Roman" w:hAnsi="Times New Roman" w:cs="Times New Roman"/>
          <w:b/>
          <w:color w:val="FF0000"/>
          <w:sz w:val="28"/>
          <w:szCs w:val="28"/>
        </w:rPr>
        <w:t xml:space="preserve">Review Article </w:t>
      </w:r>
    </w:p>
    <w:p w14:paraId="2762DEC1" w14:textId="77777777" w:rsidR="00051CCC" w:rsidRDefault="00051CCC" w:rsidP="00413E66"/>
    <w:p w14:paraId="68CE1336" w14:textId="77777777" w:rsidR="00A94677" w:rsidRPr="009A4209" w:rsidRDefault="00A94677" w:rsidP="00051CCC">
      <w:pPr>
        <w:jc w:val="center"/>
        <w:rPr>
          <w:b/>
        </w:rPr>
      </w:pPr>
      <w:r w:rsidRPr="009A4209">
        <w:rPr>
          <w:b/>
        </w:rPr>
        <w:t>The Role of Mediterranean Diet in Chronic Disease Prevention: A Review of the Current Evidence</w:t>
      </w:r>
    </w:p>
    <w:bookmarkEnd w:id="0"/>
    <w:p w14:paraId="3CB0F9CF" w14:textId="046856CD" w:rsidR="00816999" w:rsidRPr="009A4209" w:rsidRDefault="00EC5F86" w:rsidP="00EF6AA9">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9A4209">
        <w:rPr>
          <w:rFonts w:ascii="Times New Roman" w:eastAsia="Times New Roman" w:hAnsi="Times New Roman" w:cs="Times New Roman"/>
          <w:sz w:val="24"/>
          <w:szCs w:val="24"/>
        </w:rPr>
        <w:t>Farinde</w:t>
      </w:r>
      <w:proofErr w:type="spellEnd"/>
      <w:r w:rsidRPr="009A4209">
        <w:rPr>
          <w:rFonts w:ascii="Times New Roman" w:eastAsia="Times New Roman" w:hAnsi="Times New Roman" w:cs="Times New Roman"/>
          <w:sz w:val="24"/>
          <w:szCs w:val="24"/>
        </w:rPr>
        <w:t xml:space="preserve"> Tob</w:t>
      </w:r>
      <w:r w:rsidR="00C16C40" w:rsidRPr="009A4209">
        <w:rPr>
          <w:rFonts w:ascii="Times New Roman" w:eastAsia="Times New Roman" w:hAnsi="Times New Roman" w:cs="Times New Roman"/>
          <w:sz w:val="24"/>
          <w:szCs w:val="24"/>
        </w:rPr>
        <w:t>i</w:t>
      </w:r>
      <w:r w:rsidRPr="009A4209">
        <w:rPr>
          <w:rFonts w:ascii="Times New Roman" w:eastAsia="Times New Roman" w:hAnsi="Times New Roman" w:cs="Times New Roman"/>
          <w:sz w:val="24"/>
          <w:szCs w:val="24"/>
        </w:rPr>
        <w:t xml:space="preserve"> David</w:t>
      </w:r>
      <w:r w:rsidR="009A4209" w:rsidRPr="009A4209">
        <w:rPr>
          <w:rFonts w:ascii="Times New Roman" w:eastAsia="Times New Roman" w:hAnsi="Times New Roman" w:cs="Times New Roman"/>
          <w:sz w:val="24"/>
          <w:szCs w:val="24"/>
          <w:vertAlign w:val="superscript"/>
        </w:rPr>
        <w:t>1</w:t>
      </w:r>
      <w:r w:rsidR="00506F62" w:rsidRPr="009A4209">
        <w:rPr>
          <w:rFonts w:ascii="Times New Roman" w:eastAsia="Times New Roman" w:hAnsi="Times New Roman" w:cs="Times New Roman"/>
          <w:sz w:val="24"/>
          <w:szCs w:val="24"/>
        </w:rPr>
        <w:t xml:space="preserve">, </w:t>
      </w:r>
      <w:r w:rsidR="00271F72" w:rsidRPr="009A4209">
        <w:rPr>
          <w:rFonts w:ascii="Times New Roman" w:hAnsi="Times New Roman" w:cs="Times New Roman"/>
          <w:sz w:val="24"/>
          <w:szCs w:val="24"/>
        </w:rPr>
        <w:t xml:space="preserve">Moses </w:t>
      </w:r>
      <w:proofErr w:type="spellStart"/>
      <w:r w:rsidR="00271F72" w:rsidRPr="009A4209">
        <w:rPr>
          <w:rFonts w:ascii="Times New Roman" w:hAnsi="Times New Roman" w:cs="Times New Roman"/>
          <w:sz w:val="24"/>
          <w:szCs w:val="24"/>
        </w:rPr>
        <w:t>Adondua</w:t>
      </w:r>
      <w:proofErr w:type="spellEnd"/>
      <w:r w:rsidR="00271F72" w:rsidRPr="009A4209">
        <w:rPr>
          <w:rFonts w:ascii="Times New Roman" w:hAnsi="Times New Roman" w:cs="Times New Roman"/>
          <w:sz w:val="24"/>
          <w:szCs w:val="24"/>
        </w:rPr>
        <w:t xml:space="preserve"> Abah</w:t>
      </w:r>
      <w:r w:rsidR="009A4209" w:rsidRPr="009A4209">
        <w:rPr>
          <w:rFonts w:ascii="Times New Roman" w:hAnsi="Times New Roman" w:cs="Times New Roman"/>
          <w:sz w:val="24"/>
          <w:szCs w:val="24"/>
          <w:vertAlign w:val="superscript"/>
        </w:rPr>
        <w:t>2,3</w:t>
      </w:r>
      <w:r w:rsidR="009A4209" w:rsidRPr="009A4209">
        <w:rPr>
          <w:rFonts w:ascii="Times New Roman" w:hAnsi="Times New Roman" w:cs="Times New Roman"/>
          <w:sz w:val="24"/>
          <w:szCs w:val="24"/>
        </w:rPr>
        <w:t>*</w:t>
      </w:r>
      <w:r w:rsidR="00271F72" w:rsidRPr="009A4209">
        <w:rPr>
          <w:rFonts w:ascii="Times New Roman" w:hAnsi="Times New Roman" w:cs="Times New Roman"/>
          <w:sz w:val="24"/>
          <w:szCs w:val="24"/>
        </w:rPr>
        <w:t>,</w:t>
      </w:r>
      <w:r w:rsidR="009A4209" w:rsidRPr="009A4209">
        <w:rPr>
          <w:rFonts w:ascii="Times New Roman" w:hAnsi="Times New Roman" w:cs="Times New Roman"/>
          <w:sz w:val="24"/>
          <w:szCs w:val="24"/>
        </w:rPr>
        <w:t xml:space="preserve"> </w:t>
      </w:r>
      <w:r w:rsidR="00271F72" w:rsidRPr="009A4209">
        <w:rPr>
          <w:rFonts w:ascii="Times New Roman" w:hAnsi="Times New Roman" w:cs="Times New Roman"/>
          <w:sz w:val="24"/>
          <w:szCs w:val="24"/>
        </w:rPr>
        <w:t>Micheal Abimbola Oladosu</w:t>
      </w:r>
      <w:r w:rsidR="00294EA4">
        <w:rPr>
          <w:rFonts w:ascii="Times New Roman" w:hAnsi="Times New Roman" w:cs="Times New Roman"/>
          <w:sz w:val="24"/>
          <w:szCs w:val="24"/>
          <w:vertAlign w:val="superscript"/>
        </w:rPr>
        <w:t>3,4</w:t>
      </w:r>
      <w:r w:rsidR="00271F72" w:rsidRPr="009A4209">
        <w:rPr>
          <w:rFonts w:ascii="Times New Roman" w:hAnsi="Times New Roman" w:cs="Times New Roman"/>
          <w:sz w:val="24"/>
          <w:szCs w:val="24"/>
        </w:rPr>
        <w:t xml:space="preserve">, </w:t>
      </w:r>
      <w:proofErr w:type="spellStart"/>
      <w:r w:rsidR="008B064F" w:rsidRPr="009A4209">
        <w:rPr>
          <w:rFonts w:ascii="Times New Roman" w:hAnsi="Times New Roman" w:cs="Times New Roman"/>
          <w:sz w:val="24"/>
          <w:szCs w:val="24"/>
        </w:rPr>
        <w:t>Igwekpe</w:t>
      </w:r>
      <w:proofErr w:type="spellEnd"/>
      <w:r w:rsidR="008B064F" w:rsidRPr="009A4209">
        <w:rPr>
          <w:rFonts w:ascii="Times New Roman" w:hAnsi="Times New Roman" w:cs="Times New Roman"/>
          <w:sz w:val="24"/>
          <w:szCs w:val="24"/>
        </w:rPr>
        <w:t xml:space="preserve"> Ogheneruona Evarista</w:t>
      </w:r>
      <w:r w:rsidR="00294EA4">
        <w:rPr>
          <w:rFonts w:ascii="Times New Roman" w:hAnsi="Times New Roman" w:cs="Times New Roman"/>
          <w:sz w:val="24"/>
          <w:szCs w:val="24"/>
          <w:vertAlign w:val="superscript"/>
        </w:rPr>
        <w:t>5</w:t>
      </w:r>
      <w:r w:rsidR="007C3F52" w:rsidRPr="009A4209">
        <w:rPr>
          <w:rFonts w:ascii="Times New Roman" w:hAnsi="Times New Roman" w:cs="Times New Roman"/>
          <w:sz w:val="24"/>
          <w:szCs w:val="24"/>
        </w:rPr>
        <w:t xml:space="preserve">, and </w:t>
      </w:r>
      <w:r w:rsidR="00EF74F6" w:rsidRPr="009A4209">
        <w:rPr>
          <w:rFonts w:ascii="Times New Roman" w:eastAsia="Times New Roman" w:hAnsi="Times New Roman" w:cs="Times New Roman"/>
          <w:sz w:val="24"/>
          <w:szCs w:val="24"/>
        </w:rPr>
        <w:t xml:space="preserve">Nathan Rimamsanati Yohanna </w:t>
      </w:r>
      <w:r w:rsidR="009A4209" w:rsidRPr="009A4209">
        <w:rPr>
          <w:rFonts w:ascii="Times New Roman" w:eastAsia="Times New Roman" w:hAnsi="Times New Roman" w:cs="Times New Roman"/>
          <w:sz w:val="24"/>
          <w:szCs w:val="24"/>
          <w:vertAlign w:val="superscript"/>
        </w:rPr>
        <w:t>2,3</w:t>
      </w:r>
    </w:p>
    <w:p w14:paraId="015D5299" w14:textId="12612842" w:rsidR="00506F62" w:rsidRPr="009A4209" w:rsidRDefault="00506F62" w:rsidP="00051CCC">
      <w:pPr>
        <w:spacing w:before="100" w:beforeAutospacing="1" w:after="100" w:afterAutospacing="1" w:line="240" w:lineRule="auto"/>
        <w:rPr>
          <w:rFonts w:ascii="Times New Roman" w:eastAsia="Times New Roman" w:hAnsi="Times New Roman" w:cs="Times New Roman"/>
          <w:b/>
          <w:sz w:val="24"/>
          <w:szCs w:val="24"/>
        </w:rPr>
      </w:pPr>
      <w:r w:rsidRPr="009A4209">
        <w:rPr>
          <w:rFonts w:ascii="Times New Roman" w:eastAsia="Times New Roman" w:hAnsi="Times New Roman" w:cs="Times New Roman"/>
          <w:b/>
          <w:sz w:val="24"/>
          <w:szCs w:val="24"/>
          <w:vertAlign w:val="superscript"/>
        </w:rPr>
        <w:t>1</w:t>
      </w:r>
      <w:r w:rsidR="00EC5F86" w:rsidRPr="009A4209">
        <w:rPr>
          <w:rFonts w:ascii="Times New Roman" w:eastAsia="Times New Roman" w:hAnsi="Times New Roman" w:cs="Times New Roman"/>
          <w:b/>
          <w:sz w:val="24"/>
          <w:szCs w:val="24"/>
        </w:rPr>
        <w:t>Department of Human Nutrition and Dietetics</w:t>
      </w:r>
      <w:r w:rsidRPr="009A4209">
        <w:rPr>
          <w:rFonts w:ascii="Times New Roman" w:eastAsia="Times New Roman" w:hAnsi="Times New Roman" w:cs="Times New Roman"/>
          <w:b/>
          <w:sz w:val="24"/>
          <w:szCs w:val="24"/>
        </w:rPr>
        <w:t xml:space="preserve">, </w:t>
      </w:r>
      <w:r w:rsidR="00EC5F86" w:rsidRPr="009A4209">
        <w:rPr>
          <w:rFonts w:ascii="Times New Roman" w:eastAsia="Times New Roman" w:hAnsi="Times New Roman" w:cs="Times New Roman"/>
          <w:b/>
          <w:sz w:val="24"/>
          <w:szCs w:val="24"/>
        </w:rPr>
        <w:t>Faculty</w:t>
      </w:r>
      <w:r w:rsidR="00CD4002" w:rsidRPr="009A4209">
        <w:rPr>
          <w:rFonts w:ascii="Times New Roman" w:eastAsia="Times New Roman" w:hAnsi="Times New Roman" w:cs="Times New Roman"/>
          <w:b/>
          <w:sz w:val="24"/>
          <w:szCs w:val="24"/>
        </w:rPr>
        <w:t xml:space="preserve"> of</w:t>
      </w:r>
      <w:r w:rsidR="00EC5F86" w:rsidRPr="009A4209">
        <w:rPr>
          <w:rFonts w:ascii="Times New Roman" w:eastAsia="Times New Roman" w:hAnsi="Times New Roman" w:cs="Times New Roman"/>
          <w:b/>
          <w:sz w:val="24"/>
          <w:szCs w:val="24"/>
        </w:rPr>
        <w:t xml:space="preserve"> Public Health</w:t>
      </w:r>
      <w:r w:rsidRPr="009A4209">
        <w:rPr>
          <w:rFonts w:ascii="Times New Roman" w:eastAsia="Times New Roman" w:hAnsi="Times New Roman" w:cs="Times New Roman"/>
          <w:b/>
          <w:sz w:val="24"/>
          <w:szCs w:val="24"/>
        </w:rPr>
        <w:t>, University of Iba</w:t>
      </w:r>
      <w:r w:rsidR="00051CCC" w:rsidRPr="009A4209">
        <w:rPr>
          <w:rFonts w:ascii="Times New Roman" w:eastAsia="Times New Roman" w:hAnsi="Times New Roman" w:cs="Times New Roman"/>
          <w:b/>
          <w:sz w:val="24"/>
          <w:szCs w:val="24"/>
        </w:rPr>
        <w:t>dan, Ibadan, Oyo state, Nigeria</w:t>
      </w:r>
    </w:p>
    <w:p w14:paraId="7D7EC14E" w14:textId="77777777" w:rsidR="00DB3E1F" w:rsidRPr="009A4209" w:rsidRDefault="00DB3E1F" w:rsidP="00051CCC">
      <w:pPr>
        <w:rPr>
          <w:rFonts w:ascii="Times New Roman" w:hAnsi="Times New Roman" w:cs="Times New Roman"/>
          <w:b/>
          <w:sz w:val="24"/>
          <w:szCs w:val="24"/>
        </w:rPr>
      </w:pPr>
      <w:r w:rsidRPr="009A4209">
        <w:rPr>
          <w:rFonts w:ascii="Times New Roman" w:hAnsi="Times New Roman" w:cs="Times New Roman"/>
          <w:b/>
          <w:sz w:val="24"/>
          <w:szCs w:val="24"/>
          <w:vertAlign w:val="superscript"/>
        </w:rPr>
        <w:t>2</w:t>
      </w:r>
      <w:r w:rsidRPr="009A4209">
        <w:rPr>
          <w:rFonts w:ascii="Times New Roman" w:hAnsi="Times New Roman" w:cs="Times New Roman"/>
          <w:b/>
          <w:sz w:val="24"/>
          <w:szCs w:val="24"/>
        </w:rPr>
        <w:t xml:space="preserve">Department of Biochemistry, Faculty of Biosciences, Federal University </w:t>
      </w:r>
      <w:proofErr w:type="spellStart"/>
      <w:r w:rsidRPr="009A4209">
        <w:rPr>
          <w:rFonts w:ascii="Times New Roman" w:hAnsi="Times New Roman" w:cs="Times New Roman"/>
          <w:b/>
          <w:sz w:val="24"/>
          <w:szCs w:val="24"/>
        </w:rPr>
        <w:t>Wukari</w:t>
      </w:r>
      <w:proofErr w:type="spellEnd"/>
      <w:r w:rsidRPr="009A4209">
        <w:rPr>
          <w:rFonts w:ascii="Times New Roman" w:hAnsi="Times New Roman" w:cs="Times New Roman"/>
          <w:b/>
          <w:sz w:val="24"/>
          <w:szCs w:val="24"/>
        </w:rPr>
        <w:t>, Taraba State, Nigeria</w:t>
      </w:r>
    </w:p>
    <w:p w14:paraId="02CABACF" w14:textId="77777777" w:rsidR="00DB3E1F" w:rsidRPr="009A4209" w:rsidRDefault="00DB3E1F" w:rsidP="00051CCC">
      <w:pPr>
        <w:rPr>
          <w:rFonts w:ascii="Times New Roman" w:hAnsi="Times New Roman" w:cs="Times New Roman"/>
          <w:b/>
          <w:sz w:val="24"/>
          <w:szCs w:val="24"/>
        </w:rPr>
      </w:pPr>
      <w:r w:rsidRPr="009A4209">
        <w:rPr>
          <w:rFonts w:ascii="Times New Roman" w:hAnsi="Times New Roman" w:cs="Times New Roman"/>
          <w:b/>
          <w:sz w:val="24"/>
          <w:szCs w:val="24"/>
          <w:vertAlign w:val="superscript"/>
        </w:rPr>
        <w:t>3</w:t>
      </w:r>
      <w:r w:rsidRPr="009A4209">
        <w:rPr>
          <w:rFonts w:ascii="Times New Roman" w:hAnsi="Times New Roman" w:cs="Times New Roman"/>
          <w:b/>
          <w:sz w:val="24"/>
          <w:szCs w:val="24"/>
        </w:rPr>
        <w:t>ResearchHub Nexus Institute, Nigeria</w:t>
      </w:r>
    </w:p>
    <w:p w14:paraId="199F0BD5" w14:textId="3D626307" w:rsidR="00BD00DE" w:rsidRPr="009A4209" w:rsidRDefault="002D5915" w:rsidP="00051CCC">
      <w:pPr>
        <w:spacing w:line="240" w:lineRule="auto"/>
        <w:rPr>
          <w:rFonts w:ascii="Times New Roman" w:hAnsi="Times New Roman" w:cs="Times New Roman"/>
          <w:b/>
          <w:sz w:val="24"/>
          <w:szCs w:val="24"/>
        </w:rPr>
      </w:pPr>
      <w:r w:rsidRPr="009A4209">
        <w:rPr>
          <w:rFonts w:ascii="Times New Roman" w:hAnsi="Times New Roman" w:cs="Times New Roman"/>
          <w:b/>
          <w:bCs/>
          <w:sz w:val="24"/>
          <w:szCs w:val="24"/>
          <w:vertAlign w:val="superscript"/>
        </w:rPr>
        <w:t>4</w:t>
      </w:r>
      <w:r w:rsidR="00BD00DE" w:rsidRPr="009A4209">
        <w:rPr>
          <w:rFonts w:ascii="Times New Roman" w:hAnsi="Times New Roman" w:cs="Times New Roman"/>
          <w:b/>
          <w:bCs/>
          <w:sz w:val="24"/>
          <w:szCs w:val="24"/>
        </w:rPr>
        <w:t xml:space="preserve">Department of Chemical Sciences, Faculty of Science, Anchor University, </w:t>
      </w:r>
      <w:proofErr w:type="spellStart"/>
      <w:r w:rsidR="00BD00DE" w:rsidRPr="009A4209">
        <w:rPr>
          <w:rFonts w:ascii="Times New Roman" w:hAnsi="Times New Roman" w:cs="Times New Roman"/>
          <w:b/>
          <w:bCs/>
          <w:sz w:val="24"/>
          <w:szCs w:val="24"/>
        </w:rPr>
        <w:t>Ayobo</w:t>
      </w:r>
      <w:proofErr w:type="spellEnd"/>
      <w:r w:rsidR="00BD00DE" w:rsidRPr="009A4209">
        <w:rPr>
          <w:rFonts w:ascii="Times New Roman" w:hAnsi="Times New Roman" w:cs="Times New Roman"/>
          <w:b/>
          <w:bCs/>
          <w:sz w:val="24"/>
          <w:szCs w:val="24"/>
        </w:rPr>
        <w:t>, Lagos State, Nigeria</w:t>
      </w:r>
    </w:p>
    <w:p w14:paraId="02FD065E" w14:textId="7BBADE29" w:rsidR="0078204E" w:rsidRPr="009A4209" w:rsidRDefault="008B064F" w:rsidP="00051CCC">
      <w:pPr>
        <w:spacing w:before="100" w:beforeAutospacing="1" w:after="100" w:afterAutospacing="1" w:line="240" w:lineRule="auto"/>
        <w:rPr>
          <w:rFonts w:ascii="Times New Roman" w:hAnsi="Times New Roman" w:cs="Times New Roman"/>
          <w:b/>
          <w:sz w:val="24"/>
          <w:szCs w:val="24"/>
        </w:rPr>
      </w:pPr>
      <w:r w:rsidRPr="009A4209">
        <w:rPr>
          <w:rFonts w:ascii="Times New Roman" w:hAnsi="Times New Roman" w:cs="Times New Roman"/>
          <w:b/>
          <w:sz w:val="24"/>
          <w:szCs w:val="24"/>
          <w:vertAlign w:val="superscript"/>
        </w:rPr>
        <w:t>5</w:t>
      </w:r>
      <w:r w:rsidR="0078204E" w:rsidRPr="009A4209">
        <w:rPr>
          <w:rFonts w:ascii="Times New Roman" w:hAnsi="Times New Roman" w:cs="Times New Roman"/>
          <w:b/>
          <w:sz w:val="24"/>
          <w:szCs w:val="24"/>
        </w:rPr>
        <w:t xml:space="preserve">Delta State University Teaching Hospital, </w:t>
      </w:r>
      <w:proofErr w:type="spellStart"/>
      <w:r w:rsidR="0078204E" w:rsidRPr="009A4209">
        <w:rPr>
          <w:rFonts w:ascii="Times New Roman" w:hAnsi="Times New Roman" w:cs="Times New Roman"/>
          <w:b/>
          <w:sz w:val="24"/>
          <w:szCs w:val="24"/>
        </w:rPr>
        <w:t>Oghara</w:t>
      </w:r>
      <w:proofErr w:type="spellEnd"/>
      <w:r w:rsidR="0078204E" w:rsidRPr="009A4209">
        <w:rPr>
          <w:rFonts w:ascii="Times New Roman" w:hAnsi="Times New Roman" w:cs="Times New Roman"/>
          <w:b/>
          <w:sz w:val="24"/>
          <w:szCs w:val="24"/>
        </w:rPr>
        <w:t>, Delta State, Nigeria</w:t>
      </w:r>
    </w:p>
    <w:p w14:paraId="11E3569E" w14:textId="1423EE1F" w:rsidR="00051CCC" w:rsidRDefault="009A4209" w:rsidP="00707A45">
      <w:pPr>
        <w:spacing w:before="100" w:beforeAutospacing="1" w:after="100" w:afterAutospacing="1" w:line="240" w:lineRule="auto"/>
        <w:jc w:val="center"/>
        <w:rPr>
          <w:rFonts w:ascii="Times New Roman" w:eastAsia="Times New Roman" w:hAnsi="Times New Roman" w:cs="Times New Roman"/>
          <w:sz w:val="24"/>
          <w:szCs w:val="24"/>
        </w:rPr>
      </w:pPr>
      <w:r>
        <w:rPr>
          <w:rFonts w:ascii="Arial Narrow" w:hAnsi="Arial Narrow" w:cs="Times New Roman"/>
          <w:b/>
          <w:color w:val="FF0000"/>
          <w:sz w:val="28"/>
          <w:szCs w:val="28"/>
        </w:rPr>
        <w:t xml:space="preserve">Mention All Authors </w:t>
      </w:r>
      <w:r w:rsidR="00051CCC" w:rsidRPr="0000646A">
        <w:rPr>
          <w:rFonts w:ascii="Arial Narrow" w:hAnsi="Arial Narrow" w:cs="Times New Roman"/>
          <w:b/>
          <w:color w:val="FF0000"/>
          <w:sz w:val="28"/>
          <w:szCs w:val="28"/>
        </w:rPr>
        <w:t>ORCID IDs</w:t>
      </w:r>
      <w:r>
        <w:rPr>
          <w:rFonts w:ascii="Arial Narrow" w:hAnsi="Arial Narrow" w:cs="Times New Roman"/>
          <w:b/>
          <w:color w:val="FF0000"/>
          <w:sz w:val="28"/>
          <w:szCs w:val="28"/>
        </w:rPr>
        <w:t xml:space="preserve"> and Mention </w:t>
      </w:r>
      <w:commentRangeStart w:id="1"/>
      <w:r>
        <w:rPr>
          <w:rFonts w:ascii="Arial Narrow" w:hAnsi="Arial Narrow" w:cs="Times New Roman"/>
          <w:b/>
          <w:color w:val="FF0000"/>
          <w:sz w:val="28"/>
          <w:szCs w:val="28"/>
        </w:rPr>
        <w:t>6</w:t>
      </w:r>
      <w:r w:rsidRPr="009A4209">
        <w:rPr>
          <w:rFonts w:ascii="Arial Narrow" w:hAnsi="Arial Narrow" w:cs="Times New Roman"/>
          <w:b/>
          <w:color w:val="FF0000"/>
          <w:sz w:val="28"/>
          <w:szCs w:val="28"/>
          <w:vertAlign w:val="superscript"/>
        </w:rPr>
        <w:t>th</w:t>
      </w:r>
      <w:r>
        <w:rPr>
          <w:rFonts w:ascii="Arial Narrow" w:hAnsi="Arial Narrow" w:cs="Times New Roman"/>
          <w:b/>
          <w:color w:val="FF0000"/>
          <w:sz w:val="28"/>
          <w:szCs w:val="28"/>
        </w:rPr>
        <w:t xml:space="preserve"> department </w:t>
      </w:r>
      <w:commentRangeEnd w:id="1"/>
      <w:r w:rsidR="00000E6E">
        <w:rPr>
          <w:rStyle w:val="CommentReference"/>
        </w:rPr>
        <w:commentReference w:id="1"/>
      </w:r>
    </w:p>
    <w:p w14:paraId="386A3171" w14:textId="3B48A00F" w:rsidR="00051CCC" w:rsidRDefault="009A4209" w:rsidP="00707A45">
      <w:pPr>
        <w:spacing w:before="100" w:beforeAutospacing="1" w:after="100" w:afterAutospacing="1" w:line="240" w:lineRule="auto"/>
        <w:jc w:val="center"/>
        <w:rPr>
          <w:rFonts w:ascii="Times New Roman" w:eastAsia="Times New Roman" w:hAnsi="Times New Roman" w:cs="Times New Roman"/>
          <w:sz w:val="24"/>
          <w:szCs w:val="24"/>
        </w:rPr>
      </w:pPr>
      <w:r w:rsidRPr="009A4209">
        <w:rPr>
          <w:rFonts w:ascii="Times New Roman" w:eastAsia="Times New Roman" w:hAnsi="Times New Roman" w:cs="Times New Roman"/>
          <w:sz w:val="24"/>
          <w:szCs w:val="24"/>
        </w:rPr>
        <w:t>https</w:t>
      </w:r>
      <w:r>
        <w:rPr>
          <w:rFonts w:ascii="Times New Roman" w:eastAsia="Times New Roman" w:hAnsi="Times New Roman" w:cs="Times New Roman"/>
          <w:sz w:val="24"/>
          <w:szCs w:val="24"/>
        </w:rPr>
        <w:t>://orcid.org/0009-0003-4529-7805</w:t>
      </w:r>
    </w:p>
    <w:p w14:paraId="22970DFC" w14:textId="71754799" w:rsidR="00051CCC" w:rsidRPr="009A4209" w:rsidRDefault="00051CCC" w:rsidP="00707A45">
      <w:pPr>
        <w:spacing w:before="100" w:beforeAutospacing="1" w:after="100" w:afterAutospacing="1" w:line="240" w:lineRule="auto"/>
        <w:jc w:val="center"/>
        <w:rPr>
          <w:rFonts w:ascii="Times New Roman" w:eastAsia="Times New Roman" w:hAnsi="Times New Roman" w:cs="Times New Roman"/>
          <w:sz w:val="24"/>
          <w:szCs w:val="24"/>
        </w:rPr>
      </w:pPr>
      <w:r w:rsidRPr="00051CCC">
        <w:t xml:space="preserve"> </w:t>
      </w:r>
      <w:hyperlink r:id="rId9" w:history="1">
        <w:r w:rsidRPr="009A4209">
          <w:rPr>
            <w:rStyle w:val="Hyperlink"/>
            <w:rFonts w:ascii="Times New Roman" w:eastAsia="Times New Roman" w:hAnsi="Times New Roman" w:cs="Times New Roman"/>
            <w:color w:val="auto"/>
            <w:sz w:val="24"/>
            <w:szCs w:val="24"/>
            <w:u w:val="none"/>
          </w:rPr>
          <w:t>https://orcid.org/0000-0002-9268-1661</w:t>
        </w:r>
      </w:hyperlink>
    </w:p>
    <w:p w14:paraId="52F5A159" w14:textId="77777777" w:rsidR="00000E6E" w:rsidRDefault="00051CCC" w:rsidP="00000E6E">
      <w:pPr>
        <w:spacing w:before="100" w:beforeAutospacing="1" w:after="100" w:afterAutospacing="1" w:line="240" w:lineRule="auto"/>
        <w:jc w:val="center"/>
      </w:pPr>
      <w:r w:rsidRPr="009A4209">
        <w:t xml:space="preserve"> </w:t>
      </w:r>
      <w:hyperlink r:id="rId10" w:history="1">
        <w:r w:rsidRPr="009A4209">
          <w:rPr>
            <w:rStyle w:val="Hyperlink"/>
            <w:rFonts w:ascii="Times New Roman" w:eastAsia="Times New Roman" w:hAnsi="Times New Roman" w:cs="Times New Roman"/>
            <w:color w:val="auto"/>
            <w:sz w:val="24"/>
            <w:szCs w:val="24"/>
            <w:u w:val="none"/>
          </w:rPr>
          <w:t>https://orcid.org/0009-0000-5098-1247</w:t>
        </w:r>
      </w:hyperlink>
    </w:p>
    <w:p w14:paraId="4B7D047F" w14:textId="152BF8D4" w:rsidR="00000E6E" w:rsidRPr="009A4209" w:rsidRDefault="00000E6E" w:rsidP="00000E6E">
      <w:pPr>
        <w:spacing w:before="100" w:beforeAutospacing="1" w:after="100" w:afterAutospacing="1" w:line="240" w:lineRule="auto"/>
        <w:jc w:val="center"/>
      </w:pPr>
      <w:r w:rsidRPr="00000E6E">
        <w:t>https://orcid.org/0009-0006-8693-4374</w:t>
      </w:r>
    </w:p>
    <w:p w14:paraId="4926E302" w14:textId="20ED512C" w:rsidR="00BD00DE" w:rsidRPr="0078204E" w:rsidRDefault="009A4209" w:rsidP="00707A45">
      <w:pPr>
        <w:spacing w:before="100" w:beforeAutospacing="1" w:after="100" w:afterAutospacing="1" w:line="240" w:lineRule="auto"/>
        <w:jc w:val="center"/>
        <w:rPr>
          <w:rFonts w:ascii="Times New Roman" w:eastAsia="Times New Roman" w:hAnsi="Times New Roman" w:cs="Times New Roman"/>
          <w:sz w:val="24"/>
          <w:szCs w:val="24"/>
        </w:rPr>
      </w:pPr>
      <w:r w:rsidRPr="009A4209">
        <w:rPr>
          <w:rFonts w:ascii="Times New Roman" w:eastAsia="Times New Roman" w:hAnsi="Times New Roman" w:cs="Times New Roman"/>
          <w:sz w:val="24"/>
          <w:szCs w:val="24"/>
        </w:rPr>
        <w:t>https://orcid.org/</w:t>
      </w:r>
      <w:r w:rsidR="00051CCC" w:rsidRPr="00051CCC">
        <w:rPr>
          <w:rFonts w:ascii="Times New Roman" w:eastAsia="Times New Roman" w:hAnsi="Times New Roman" w:cs="Times New Roman"/>
          <w:sz w:val="24"/>
          <w:szCs w:val="24"/>
        </w:rPr>
        <w:t>0009-0007-1164-6746</w:t>
      </w:r>
    </w:p>
    <w:p w14:paraId="74911CA0" w14:textId="77777777" w:rsidR="009A4209" w:rsidRDefault="009A4209" w:rsidP="00051CCC">
      <w:pPr>
        <w:jc w:val="both"/>
        <w:rPr>
          <w:rFonts w:ascii="Times New Roman" w:eastAsia="Times New Roman" w:hAnsi="Times New Roman" w:cs="Times New Roman"/>
          <w:sz w:val="24"/>
          <w:szCs w:val="24"/>
        </w:rPr>
      </w:pPr>
    </w:p>
    <w:p w14:paraId="2B394F01" w14:textId="77777777" w:rsidR="00051CCC" w:rsidRPr="0000646A" w:rsidRDefault="00051CCC" w:rsidP="00051CCC">
      <w:pPr>
        <w:jc w:val="both"/>
        <w:rPr>
          <w:rFonts w:cstheme="minorHAnsi"/>
          <w:b/>
          <w:sz w:val="24"/>
          <w:szCs w:val="24"/>
        </w:rPr>
      </w:pPr>
      <w:r w:rsidRPr="0000646A">
        <w:rPr>
          <w:rFonts w:cstheme="minorHAnsi"/>
          <w:b/>
          <w:sz w:val="24"/>
          <w:szCs w:val="24"/>
        </w:rPr>
        <w:t>Article History:</w:t>
      </w:r>
    </w:p>
    <w:p w14:paraId="5098A56A" w14:textId="77777777" w:rsidR="00051CCC" w:rsidRPr="0000646A" w:rsidRDefault="00051CCC" w:rsidP="00051CCC">
      <w:pPr>
        <w:jc w:val="both"/>
        <w:rPr>
          <w:rFonts w:cstheme="minorHAnsi"/>
          <w:b/>
          <w:sz w:val="24"/>
          <w:szCs w:val="24"/>
        </w:rPr>
      </w:pPr>
      <w:r w:rsidRPr="0000646A">
        <w:rPr>
          <w:rFonts w:cstheme="minorHAnsi"/>
          <w:b/>
          <w:sz w:val="24"/>
          <w:szCs w:val="24"/>
        </w:rPr>
        <w:t>Received: 00/00</w:t>
      </w:r>
    </w:p>
    <w:p w14:paraId="0B0EBB5D" w14:textId="77777777" w:rsidR="00051CCC" w:rsidRPr="0000646A" w:rsidRDefault="00051CCC" w:rsidP="00051CCC">
      <w:pPr>
        <w:jc w:val="both"/>
        <w:rPr>
          <w:rFonts w:cstheme="minorHAnsi"/>
          <w:b/>
          <w:sz w:val="24"/>
          <w:szCs w:val="24"/>
        </w:rPr>
      </w:pPr>
      <w:r w:rsidRPr="0000646A">
        <w:rPr>
          <w:rFonts w:cstheme="minorHAnsi"/>
          <w:b/>
          <w:sz w:val="24"/>
          <w:szCs w:val="24"/>
        </w:rPr>
        <w:t>Revised: 00/00</w:t>
      </w:r>
    </w:p>
    <w:p w14:paraId="4F3688D2" w14:textId="77777777" w:rsidR="00051CCC" w:rsidRPr="0000646A" w:rsidRDefault="00051CCC" w:rsidP="00051CCC">
      <w:pPr>
        <w:jc w:val="both"/>
        <w:rPr>
          <w:rFonts w:cstheme="minorHAnsi"/>
          <w:b/>
          <w:sz w:val="24"/>
          <w:szCs w:val="24"/>
        </w:rPr>
      </w:pPr>
      <w:r w:rsidRPr="0000646A">
        <w:rPr>
          <w:rFonts w:cstheme="minorHAnsi"/>
          <w:b/>
          <w:sz w:val="24"/>
          <w:szCs w:val="24"/>
        </w:rPr>
        <w:t>Accepted: 00/00</w:t>
      </w:r>
    </w:p>
    <w:p w14:paraId="7A2BB64E" w14:textId="77777777" w:rsidR="00051CCC" w:rsidRPr="0000646A" w:rsidRDefault="00051CCC" w:rsidP="00051CCC">
      <w:pPr>
        <w:jc w:val="both"/>
        <w:rPr>
          <w:rFonts w:cstheme="minorHAnsi"/>
          <w:b/>
          <w:sz w:val="24"/>
          <w:szCs w:val="24"/>
        </w:rPr>
      </w:pPr>
      <w:r w:rsidRPr="0000646A">
        <w:rPr>
          <w:rFonts w:cstheme="minorHAnsi"/>
          <w:b/>
          <w:sz w:val="24"/>
          <w:szCs w:val="24"/>
        </w:rPr>
        <w:t>Available: Online 00/00</w:t>
      </w:r>
    </w:p>
    <w:p w14:paraId="79FDBC41" w14:textId="77777777" w:rsidR="00051CCC" w:rsidRPr="0000646A" w:rsidRDefault="00051CCC" w:rsidP="00051CCC">
      <w:pPr>
        <w:jc w:val="both"/>
        <w:rPr>
          <w:rFonts w:cstheme="minorHAnsi"/>
          <w:b/>
          <w:sz w:val="24"/>
          <w:szCs w:val="24"/>
        </w:rPr>
      </w:pPr>
      <w:r w:rsidRPr="0000646A">
        <w:rPr>
          <w:rFonts w:cstheme="minorHAnsi"/>
          <w:b/>
          <w:sz w:val="24"/>
          <w:szCs w:val="24"/>
        </w:rPr>
        <w:t>DOI: https://doi.org/10.21276/</w:t>
      </w:r>
    </w:p>
    <w:p w14:paraId="162BF570" w14:textId="4174F1B0" w:rsidR="00051CCC" w:rsidRPr="0000646A" w:rsidRDefault="00051CCC" w:rsidP="00051CCC">
      <w:pPr>
        <w:shd w:val="clear" w:color="auto" w:fill="FFFFFF"/>
        <w:rPr>
          <w:rFonts w:eastAsia="Times New Roman" w:cstheme="minorHAnsi"/>
          <w:b/>
          <w:color w:val="222222"/>
          <w:sz w:val="24"/>
          <w:szCs w:val="24"/>
          <w:lang w:val="en-IN" w:eastAsia="en-IN"/>
        </w:rPr>
      </w:pPr>
      <w:r w:rsidRPr="0000646A">
        <w:rPr>
          <w:rFonts w:cstheme="minorHAnsi"/>
          <w:b/>
          <w:sz w:val="24"/>
          <w:szCs w:val="24"/>
        </w:rPr>
        <w:t xml:space="preserve">Corresponding Author: </w:t>
      </w:r>
      <w:r w:rsidRPr="00051CCC">
        <w:rPr>
          <w:rFonts w:eastAsia="Times New Roman" w:cstheme="minorHAnsi"/>
          <w:b/>
          <w:color w:val="1F1F1F"/>
          <w:sz w:val="24"/>
          <w:szCs w:val="24"/>
          <w:lang w:val="en-IN" w:eastAsia="en-IN"/>
        </w:rPr>
        <w:t xml:space="preserve">Moses </w:t>
      </w:r>
      <w:proofErr w:type="spellStart"/>
      <w:r w:rsidRPr="00051CCC">
        <w:rPr>
          <w:rFonts w:eastAsia="Times New Roman" w:cstheme="minorHAnsi"/>
          <w:b/>
          <w:color w:val="1F1F1F"/>
          <w:sz w:val="24"/>
          <w:szCs w:val="24"/>
          <w:lang w:val="en-IN" w:eastAsia="en-IN"/>
        </w:rPr>
        <w:t>Adondua</w:t>
      </w:r>
      <w:proofErr w:type="spellEnd"/>
      <w:r w:rsidRPr="00051CCC">
        <w:rPr>
          <w:rFonts w:eastAsia="Times New Roman" w:cstheme="minorHAnsi"/>
          <w:b/>
          <w:color w:val="1F1F1F"/>
          <w:sz w:val="24"/>
          <w:szCs w:val="24"/>
          <w:lang w:val="en-IN" w:eastAsia="en-IN"/>
        </w:rPr>
        <w:t xml:space="preserve"> Abah</w:t>
      </w:r>
    </w:p>
    <w:p w14:paraId="2F738BDA" w14:textId="1FD960AE" w:rsidR="00051CCC" w:rsidRPr="0000646A" w:rsidRDefault="00051CCC" w:rsidP="00051CCC">
      <w:pPr>
        <w:jc w:val="both"/>
        <w:rPr>
          <w:rFonts w:cstheme="minorHAnsi"/>
          <w:b/>
          <w:sz w:val="24"/>
          <w:szCs w:val="24"/>
          <w:u w:val="single"/>
        </w:rPr>
      </w:pPr>
      <w:r w:rsidRPr="0000646A">
        <w:rPr>
          <w:rFonts w:cstheme="minorHAnsi"/>
          <w:b/>
          <w:sz w:val="24"/>
          <w:szCs w:val="24"/>
        </w:rPr>
        <w:lastRenderedPageBreak/>
        <w:t>Email Address</w:t>
      </w:r>
      <w:r w:rsidRPr="0000646A">
        <w:rPr>
          <w:rFonts w:cstheme="minorHAnsi"/>
          <w:b/>
          <w:sz w:val="24"/>
          <w:szCs w:val="24"/>
          <w:u w:val="single"/>
        </w:rPr>
        <w:t xml:space="preserve">: </w:t>
      </w:r>
      <w:r w:rsidRPr="00051CCC">
        <w:rPr>
          <w:rFonts w:cstheme="minorHAnsi"/>
          <w:b/>
          <w:sz w:val="24"/>
          <w:szCs w:val="24"/>
        </w:rPr>
        <w:t>m.abah@fuwukari.edu.ng</w:t>
      </w:r>
    </w:p>
    <w:p w14:paraId="2BCC0A37" w14:textId="5AF0090C" w:rsidR="00A94677" w:rsidRPr="0078204E" w:rsidRDefault="00A94677" w:rsidP="00A94677">
      <w:pPr>
        <w:spacing w:before="100" w:beforeAutospacing="1" w:after="100" w:afterAutospacing="1" w:line="240" w:lineRule="auto"/>
        <w:rPr>
          <w:rFonts w:ascii="Times New Roman" w:eastAsia="Times New Roman" w:hAnsi="Times New Roman" w:cs="Times New Roman"/>
          <w:sz w:val="24"/>
          <w:szCs w:val="24"/>
        </w:rPr>
      </w:pPr>
      <w:r w:rsidRPr="0078204E">
        <w:rPr>
          <w:rFonts w:ascii="Times New Roman" w:eastAsia="Times New Roman" w:hAnsi="Times New Roman" w:cs="Times New Roman"/>
          <w:b/>
          <w:bCs/>
          <w:sz w:val="24"/>
          <w:szCs w:val="24"/>
        </w:rPr>
        <w:t>Abstract</w:t>
      </w:r>
      <w:r w:rsidRPr="0078204E">
        <w:rPr>
          <w:rFonts w:ascii="Times New Roman" w:eastAsia="Times New Roman" w:hAnsi="Times New Roman" w:cs="Times New Roman"/>
          <w:sz w:val="24"/>
          <w:szCs w:val="24"/>
        </w:rPr>
        <w:t xml:space="preserve"> </w:t>
      </w:r>
    </w:p>
    <w:p w14:paraId="33871640" w14:textId="19B74C29" w:rsidR="007F205F" w:rsidRPr="0078204E" w:rsidRDefault="007F205F" w:rsidP="00C451F7">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The Mediterranean diet has been extensively studied for its potential role in preventing chronic diseases. Characterized by high consumption of fruits, vegetables, whole grains, and healthy fats, such as those found in olive oil, this dietary pattern has been associated with reduced risks of major chronic diseases. Research suggests that adhering to the Mediterranean diet can lower the incidence of cardiovascular disease, type 2 diabetes, certain cancers, and cognitive decline. The diet's emphasis on whole, nutrient-dense foods and its anti-inflammatory properties are thought to contribute to its beneficial effects on overall health and longevity. The study on the Mediterranean diet's role in chronic disease prevention reveals significant health benefits. The diet has been associated with a reduced risk of mortality, with some studies showing a 23% reduced risk of dying from any cause in women with higher adherence. Long-term adherence to the diet has also been linked to a 20% lower risk of premature death. Additionally, the Mediterranean diet has been shown to support cognitive health, with associations found between the diet and better overall cognition and a decreased rate of learning and memory decline. The diet has also been found to reduce the incidence of cardiovascular events, including myocardial infarction and stroke, and has been linked to a decreased incidence of various cancers. Overall, the Mediterranean diet's anti-inflammatory properties and emphasis on whole, nutrient-dense foods contribute to its beneficial effects on overall health and longevity. The Mediterranean diet offers significant benefits in preventing chronic diseases, including cardiovascular disease, certain cancers, and cognitive decline. Its emphasis on whole, nutrient-dense foods and anti-inflammatory properties contribute</w:t>
      </w:r>
      <w:ins w:id="2" w:author="hp" w:date="2026-03-27T14:46:00Z">
        <w:r w:rsidR="009A4209">
          <w:rPr>
            <w:rFonts w:ascii="Times New Roman" w:eastAsia="Times New Roman" w:hAnsi="Times New Roman" w:cs="Times New Roman"/>
            <w:sz w:val="24"/>
            <w:szCs w:val="24"/>
          </w:rPr>
          <w:t>s</w:t>
        </w:r>
      </w:ins>
      <w:r w:rsidRPr="0078204E">
        <w:rPr>
          <w:rFonts w:ascii="Times New Roman" w:eastAsia="Times New Roman" w:hAnsi="Times New Roman" w:cs="Times New Roman"/>
          <w:sz w:val="24"/>
          <w:szCs w:val="24"/>
        </w:rPr>
        <w:t xml:space="preserve"> to its health-promoting effects. Overall, adopting a Mediterranean-style diet can be a valuable strategy for reducing the risk of chronic diseases and promoting overall health and well-being, supporting a long and healthy life</w:t>
      </w:r>
    </w:p>
    <w:p w14:paraId="17654C51" w14:textId="3D1AE619" w:rsidR="00C451F7" w:rsidRPr="0078204E" w:rsidRDefault="00C451F7" w:rsidP="00FE2A76">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b/>
          <w:sz w:val="24"/>
          <w:szCs w:val="24"/>
        </w:rPr>
        <w:t xml:space="preserve">Keywords: </w:t>
      </w:r>
      <w:r w:rsidR="00CF16B0" w:rsidRPr="0078204E">
        <w:rPr>
          <w:rFonts w:ascii="Times New Roman" w:eastAsia="Times New Roman" w:hAnsi="Times New Roman" w:cs="Times New Roman"/>
          <w:b/>
          <w:sz w:val="24"/>
          <w:szCs w:val="24"/>
        </w:rPr>
        <w:tab/>
      </w:r>
      <w:r w:rsidRPr="0078204E">
        <w:rPr>
          <w:rFonts w:ascii="Times New Roman" w:eastAsia="Times New Roman" w:hAnsi="Times New Roman" w:cs="Times New Roman"/>
          <w:sz w:val="24"/>
          <w:szCs w:val="24"/>
        </w:rPr>
        <w:t xml:space="preserve">Mediterranean diet, </w:t>
      </w:r>
      <w:r w:rsidR="00476F49" w:rsidRPr="0078204E">
        <w:rPr>
          <w:rFonts w:ascii="Times New Roman" w:eastAsia="Times New Roman" w:hAnsi="Times New Roman" w:cs="Times New Roman"/>
          <w:sz w:val="24"/>
          <w:szCs w:val="24"/>
        </w:rPr>
        <w:t xml:space="preserve">chronic </w:t>
      </w:r>
      <w:r w:rsidRPr="0078204E">
        <w:rPr>
          <w:rFonts w:ascii="Times New Roman" w:eastAsia="Times New Roman" w:hAnsi="Times New Roman" w:cs="Times New Roman"/>
          <w:sz w:val="24"/>
          <w:szCs w:val="24"/>
        </w:rPr>
        <w:t>diseases</w:t>
      </w:r>
      <w:r w:rsidR="00476F49" w:rsidRPr="0078204E">
        <w:rPr>
          <w:rFonts w:ascii="Times New Roman" w:eastAsia="Times New Roman" w:hAnsi="Times New Roman" w:cs="Times New Roman"/>
          <w:sz w:val="24"/>
          <w:szCs w:val="24"/>
        </w:rPr>
        <w:t>,</w:t>
      </w:r>
      <w:r w:rsidRPr="0078204E">
        <w:rPr>
          <w:rFonts w:ascii="Times New Roman" w:eastAsia="Times New Roman" w:hAnsi="Times New Roman" w:cs="Times New Roman"/>
          <w:sz w:val="24"/>
          <w:szCs w:val="24"/>
        </w:rPr>
        <w:t xml:space="preserve"> </w:t>
      </w:r>
      <w:r w:rsidR="00476F49" w:rsidRPr="0078204E">
        <w:rPr>
          <w:rFonts w:ascii="Times New Roman" w:eastAsia="Times New Roman" w:hAnsi="Times New Roman" w:cs="Times New Roman"/>
          <w:sz w:val="24"/>
          <w:szCs w:val="24"/>
        </w:rPr>
        <w:t>unsaturated fats, antioxidants.</w:t>
      </w:r>
      <w:r w:rsidR="00CF16B0" w:rsidRPr="0078204E">
        <w:rPr>
          <w:rFonts w:ascii="Times New Roman" w:eastAsia="Times New Roman" w:hAnsi="Times New Roman" w:cs="Times New Roman"/>
          <w:sz w:val="24"/>
          <w:szCs w:val="24"/>
        </w:rPr>
        <w:t xml:space="preserve"> and Diabetes </w:t>
      </w:r>
    </w:p>
    <w:p w14:paraId="15554A34" w14:textId="3ED9F394" w:rsidR="008F0015" w:rsidRPr="0078204E" w:rsidRDefault="008F0015" w:rsidP="00FE2A76">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b/>
          <w:bCs/>
          <w:sz w:val="24"/>
          <w:szCs w:val="24"/>
        </w:rPr>
        <w:t>Running Title:</w:t>
      </w:r>
      <w:r w:rsidR="00277E66" w:rsidRPr="0078204E">
        <w:rPr>
          <w:rFonts w:ascii="Times New Roman" w:eastAsia="Times New Roman" w:hAnsi="Times New Roman" w:cs="Times New Roman"/>
          <w:b/>
          <w:bCs/>
          <w:sz w:val="24"/>
          <w:szCs w:val="24"/>
        </w:rPr>
        <w:t xml:space="preserve"> </w:t>
      </w:r>
      <w:r w:rsidR="00277E66" w:rsidRPr="0078204E">
        <w:rPr>
          <w:rFonts w:ascii="Times New Roman" w:eastAsia="Times New Roman" w:hAnsi="Times New Roman" w:cs="Times New Roman"/>
          <w:sz w:val="24"/>
          <w:szCs w:val="24"/>
        </w:rPr>
        <w:t>The Role of Mediterranean Diet in Chronic Disease Prevention</w:t>
      </w:r>
    </w:p>
    <w:p w14:paraId="4AEE253C" w14:textId="0A207856" w:rsidR="008F0015" w:rsidRPr="0078204E" w:rsidRDefault="008F0015" w:rsidP="00FE2A76">
      <w:pPr>
        <w:spacing w:before="100" w:beforeAutospacing="1" w:after="100" w:afterAutospacing="1" w:line="240" w:lineRule="auto"/>
        <w:jc w:val="both"/>
        <w:rPr>
          <w:rFonts w:ascii="Times New Roman" w:eastAsia="Times New Roman" w:hAnsi="Times New Roman" w:cs="Times New Roman"/>
          <w:b/>
          <w:bCs/>
          <w:sz w:val="24"/>
          <w:szCs w:val="24"/>
        </w:rPr>
      </w:pPr>
      <w:r w:rsidRPr="0078204E">
        <w:rPr>
          <w:rFonts w:ascii="Times New Roman" w:eastAsia="Times New Roman" w:hAnsi="Times New Roman" w:cs="Times New Roman"/>
          <w:b/>
          <w:bCs/>
          <w:sz w:val="24"/>
          <w:szCs w:val="24"/>
        </w:rPr>
        <w:t xml:space="preserve">Significance of the Study </w:t>
      </w:r>
    </w:p>
    <w:p w14:paraId="504E27ED" w14:textId="0B2654DB" w:rsidR="00277E66" w:rsidRPr="0078204E" w:rsidRDefault="00277E66" w:rsidP="00FE2A76">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This study is significant as it highlights the growing importance of dietary patterns in the prevention and management of chronic diseases. The Mediterranean diet, characterized by high consumption of fruits, vegetables, whole grains, legumes, olive oil, and moderate intake of fish and red wine, has been widely recognized for its protective effects against cardiovascular diseases, diabetes, obesity, and certain cancers. By reviewing current evidence, this study provides valuable insights into how adherence to the Mediterranean diet contributes to improved metabolic health, reduced inflammation, and enhanced longevity. The findings will inform public health policies, nutritional education, and clinical recommendations aimed at promoting healthier eating habits globally.</w:t>
      </w:r>
    </w:p>
    <w:p w14:paraId="0EA7AC8B" w14:textId="5FA6A719" w:rsidR="00A94677" w:rsidRPr="0078204E" w:rsidRDefault="00A94677" w:rsidP="00FE2A76">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b/>
          <w:bCs/>
          <w:sz w:val="24"/>
          <w:szCs w:val="24"/>
        </w:rPr>
        <w:t>Introduction</w:t>
      </w:r>
      <w:r w:rsidR="00FE2A76" w:rsidRPr="0078204E">
        <w:rPr>
          <w:rFonts w:ascii="Times New Roman" w:eastAsia="Times New Roman" w:hAnsi="Times New Roman" w:cs="Times New Roman"/>
          <w:sz w:val="24"/>
          <w:szCs w:val="24"/>
        </w:rPr>
        <w:t xml:space="preserve"> </w:t>
      </w:r>
    </w:p>
    <w:p w14:paraId="3E034CE5" w14:textId="27F16EAD" w:rsidR="002E2ADD" w:rsidRPr="0078204E" w:rsidRDefault="002E2ADD" w:rsidP="00FE2A76">
      <w:pPr>
        <w:pStyle w:val="NormalWeb"/>
        <w:jc w:val="both"/>
      </w:pPr>
      <w:r w:rsidRPr="0078204E">
        <w:lastRenderedPageBreak/>
        <w:t>The Mediterranean diet is a dietary pattern originating from traditional eating practices of countries bordering the Mediterranean Sea, characterized by abundant consumption of fruits, vegetables, legumes, whole grains, nuts, and olive oil; moderate intake of fish and poultry; low consumption of red and processed meats; limited sweets; and moderate wine intake with meals</w:t>
      </w:r>
      <w:r w:rsidR="001B3F89" w:rsidRPr="0078204E">
        <w:rPr>
          <w:vertAlign w:val="superscript"/>
        </w:rPr>
        <w:t>1</w:t>
      </w:r>
      <w:r w:rsidRPr="0078204E">
        <w:t>. Its defining feat</w:t>
      </w:r>
      <w:r w:rsidR="00074854" w:rsidRPr="0078204E">
        <w:t>ures emphasize unsaturated fats</w:t>
      </w:r>
      <w:r w:rsidR="00B0540F" w:rsidRPr="0078204E">
        <w:t xml:space="preserve"> </w:t>
      </w:r>
      <w:r w:rsidRPr="0078204E">
        <w:t>chie</w:t>
      </w:r>
      <w:r w:rsidR="0054721D" w:rsidRPr="0078204E">
        <w:t>fly from extra</w:t>
      </w:r>
      <w:r w:rsidR="0054721D" w:rsidRPr="0078204E">
        <w:noBreakHyphen/>
        <w:t>virgin olive oil</w:t>
      </w:r>
      <w:ins w:id="3" w:author="hp" w:date="2026-03-27T14:46:00Z">
        <w:r w:rsidR="009A4209">
          <w:t>,</w:t>
        </w:r>
      </w:ins>
      <w:r w:rsidR="0054721D" w:rsidRPr="0078204E">
        <w:t xml:space="preserve"> </w:t>
      </w:r>
      <w:r w:rsidRPr="0078204E">
        <w:t>high dietary fiber, and a rich assortment of polyphenol</w:t>
      </w:r>
      <w:r w:rsidRPr="0078204E">
        <w:noBreakHyphen/>
        <w:t>bearing plant foods, which together produce a nutritional matrix distinct from low</w:t>
      </w:r>
      <w:r w:rsidRPr="0078204E">
        <w:noBreakHyphen/>
        <w:t>fat or Westernized diets and one that is hypothesized to confer broad metabolic and anti</w:t>
      </w:r>
      <w:r w:rsidRPr="0078204E">
        <w:noBreakHyphen/>
        <w:t>inflammatory benefits</w:t>
      </w:r>
      <w:r w:rsidR="001B3F89" w:rsidRPr="0078204E">
        <w:rPr>
          <w:vertAlign w:val="superscript"/>
        </w:rPr>
        <w:t>2</w:t>
      </w:r>
      <w:r w:rsidRPr="0078204E">
        <w:t>. The concept of a coherent “Mediterranean” pattern was popularized and given epidemiological weight by Ancel Keys and collaborators through the Seven Countries Study, which linked dietary patterns in Mediterranean cohorts to lower coronary heart disease rates compared with cohorts consuming higher amounts of saturated fat and animal products, thereby motivating decades of research into the diet’s potential for chronic disease prevention</w:t>
      </w:r>
      <w:r w:rsidR="001B3F89" w:rsidRPr="0078204E">
        <w:rPr>
          <w:vertAlign w:val="superscript"/>
        </w:rPr>
        <w:t>3</w:t>
      </w:r>
      <w:r w:rsidRPr="0078204E">
        <w:t>. Subsequent observational studies across southern Europe and randomized interventions have extended those early signals, with large</w:t>
      </w:r>
      <w:r w:rsidRPr="0078204E">
        <w:noBreakHyphen/>
        <w:t>scale investigations reporting lower risks of cardiovascular events, improved metabolic profiles, and reductions in all</w:t>
      </w:r>
      <w:r w:rsidRPr="0078204E">
        <w:noBreakHyphen/>
        <w:t>cause mortality associated with higher adherence to Medite</w:t>
      </w:r>
      <w:r w:rsidR="00476F49" w:rsidRPr="0078204E">
        <w:t>rranean</w:t>
      </w:r>
      <w:r w:rsidR="00476F49" w:rsidRPr="0078204E">
        <w:noBreakHyphen/>
        <w:t xml:space="preserve">style diets </w:t>
      </w:r>
      <w:r w:rsidR="002A339F" w:rsidRPr="0078204E">
        <w:rPr>
          <w:vertAlign w:val="superscript"/>
        </w:rPr>
        <w:t>4,5</w:t>
      </w:r>
      <w:r w:rsidRPr="0078204E">
        <w:t>.</w:t>
      </w:r>
    </w:p>
    <w:p w14:paraId="1FA9C037" w14:textId="23537303" w:rsidR="002E2ADD" w:rsidRPr="0078204E" w:rsidRDefault="002E2ADD" w:rsidP="00FE2A76">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Beyond cardiovascular outcomes, growing evidence implicates the Mediterranean dietary pattern in reducing incidence and progression of multiple chronic conditions that dominate modern disease burdens, including type 2 diabetes, metabolic syndrome, certain cancers, and neurodegenerative disorders</w:t>
      </w:r>
      <w:r w:rsidR="004C47C6" w:rsidRPr="0078204E">
        <w:rPr>
          <w:rFonts w:ascii="Times New Roman" w:eastAsia="Times New Roman" w:hAnsi="Times New Roman" w:cs="Times New Roman"/>
          <w:sz w:val="24"/>
          <w:szCs w:val="24"/>
          <w:vertAlign w:val="superscript"/>
        </w:rPr>
        <w:t>6</w:t>
      </w:r>
      <w:r w:rsidRPr="0078204E">
        <w:rPr>
          <w:rFonts w:ascii="Times New Roman" w:eastAsia="Times New Roman" w:hAnsi="Times New Roman" w:cs="Times New Roman"/>
          <w:sz w:val="24"/>
          <w:szCs w:val="24"/>
        </w:rPr>
        <w:t>. The diet’s combination of favorable fatty</w:t>
      </w:r>
      <w:r w:rsidRPr="0078204E">
        <w:rPr>
          <w:rFonts w:ascii="Times New Roman" w:eastAsia="Times New Roman" w:hAnsi="Times New Roman" w:cs="Times New Roman"/>
          <w:sz w:val="24"/>
          <w:szCs w:val="24"/>
        </w:rPr>
        <w:noBreakHyphen/>
        <w:t>acid composition, abundant antioxidants and anti</w:t>
      </w:r>
      <w:r w:rsidRPr="0078204E">
        <w:rPr>
          <w:rFonts w:ascii="Times New Roman" w:eastAsia="Times New Roman" w:hAnsi="Times New Roman" w:cs="Times New Roman"/>
          <w:sz w:val="24"/>
          <w:szCs w:val="24"/>
        </w:rPr>
        <w:noBreakHyphen/>
        <w:t>inflammatory phytochemicals, and beneficial effects on gut microbiota plausibly mediates these multi</w:t>
      </w:r>
      <w:r w:rsidRPr="0078204E">
        <w:rPr>
          <w:rFonts w:ascii="Times New Roman" w:eastAsia="Times New Roman" w:hAnsi="Times New Roman" w:cs="Times New Roman"/>
          <w:sz w:val="24"/>
          <w:szCs w:val="24"/>
        </w:rPr>
        <w:noBreakHyphen/>
        <w:t>system benefits, supporting mechanistic pathways that extend from endothelial function and lipid metabolism to insulin sensitivity and modulation of chronic low</w:t>
      </w:r>
      <w:r w:rsidRPr="0078204E">
        <w:rPr>
          <w:rFonts w:ascii="Times New Roman" w:eastAsia="Times New Roman" w:hAnsi="Times New Roman" w:cs="Times New Roman"/>
          <w:sz w:val="24"/>
          <w:szCs w:val="24"/>
        </w:rPr>
        <w:noBreakHyphen/>
        <w:t>grade inflammation</w:t>
      </w:r>
      <w:r w:rsidR="004C47C6" w:rsidRPr="0078204E">
        <w:rPr>
          <w:rFonts w:ascii="Times New Roman" w:eastAsia="Times New Roman" w:hAnsi="Times New Roman" w:cs="Times New Roman"/>
          <w:sz w:val="24"/>
          <w:szCs w:val="24"/>
          <w:vertAlign w:val="superscript"/>
        </w:rPr>
        <w:t>7,8</w:t>
      </w:r>
      <w:r w:rsidRPr="0078204E">
        <w:rPr>
          <w:rFonts w:ascii="Times New Roman" w:eastAsia="Times New Roman" w:hAnsi="Times New Roman" w:cs="Times New Roman"/>
          <w:sz w:val="24"/>
          <w:szCs w:val="24"/>
        </w:rPr>
        <w:t>. Importantly, randomized evidence such as the PREDIMED trial demonstrated substantial reductions in major cardiovascular events among individuals at high risk when randomized to a Mediterranean diet supplemented with extra</w:t>
      </w:r>
      <w:r w:rsidRPr="0078204E">
        <w:rPr>
          <w:rFonts w:ascii="Times New Roman" w:eastAsia="Times New Roman" w:hAnsi="Times New Roman" w:cs="Times New Roman"/>
          <w:sz w:val="24"/>
          <w:szCs w:val="24"/>
        </w:rPr>
        <w:noBreakHyphen/>
        <w:t>virgin olive oil or nuts, providing stronger causal support than observational data alone</w:t>
      </w:r>
      <w:r w:rsidR="004C47C6" w:rsidRPr="0078204E">
        <w:rPr>
          <w:rFonts w:ascii="Times New Roman" w:eastAsia="Times New Roman" w:hAnsi="Times New Roman" w:cs="Times New Roman"/>
          <w:sz w:val="24"/>
          <w:szCs w:val="24"/>
          <w:vertAlign w:val="superscript"/>
        </w:rPr>
        <w:t>9</w:t>
      </w:r>
      <w:r w:rsidRPr="0078204E">
        <w:rPr>
          <w:rFonts w:ascii="Times New Roman" w:eastAsia="Times New Roman" w:hAnsi="Times New Roman" w:cs="Times New Roman"/>
          <w:sz w:val="24"/>
          <w:szCs w:val="24"/>
        </w:rPr>
        <w:t>. These findings have prompted professional guidelines and public</w:t>
      </w:r>
      <w:r w:rsidRPr="0078204E">
        <w:rPr>
          <w:rFonts w:ascii="Times New Roman" w:eastAsia="Times New Roman" w:hAnsi="Times New Roman" w:cs="Times New Roman"/>
          <w:sz w:val="24"/>
          <w:szCs w:val="24"/>
        </w:rPr>
        <w:noBreakHyphen/>
        <w:t>health recommendations that endorse Mediterranean</w:t>
      </w:r>
      <w:r w:rsidRPr="0078204E">
        <w:rPr>
          <w:rFonts w:ascii="Times New Roman" w:eastAsia="Times New Roman" w:hAnsi="Times New Roman" w:cs="Times New Roman"/>
          <w:sz w:val="24"/>
          <w:szCs w:val="24"/>
        </w:rPr>
        <w:noBreakHyphen/>
        <w:t>style patterns as a practical, evidence</w:t>
      </w:r>
      <w:r w:rsidRPr="0078204E">
        <w:rPr>
          <w:rFonts w:ascii="Times New Roman" w:eastAsia="Times New Roman" w:hAnsi="Times New Roman" w:cs="Times New Roman"/>
          <w:sz w:val="24"/>
          <w:szCs w:val="24"/>
        </w:rPr>
        <w:noBreakHyphen/>
        <w:t>based approach to chronic disease prevention and health promotion.</w:t>
      </w:r>
    </w:p>
    <w:p w14:paraId="597FE773" w14:textId="2473EA1F" w:rsidR="002E2ADD" w:rsidRPr="0078204E" w:rsidRDefault="002E2ADD" w:rsidP="00FE2A76">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Relevance in contemporary health contexts rests on both the rising glob</w:t>
      </w:r>
      <w:del w:id="4" w:author="hp" w:date="2026-03-27T14:46:00Z">
        <w:r w:rsidR="00B0540F" w:rsidRPr="0078204E" w:rsidDel="009A4209">
          <w:rPr>
            <w:rFonts w:ascii="Times New Roman" w:eastAsia="Times New Roman" w:hAnsi="Times New Roman" w:cs="Times New Roman"/>
            <w:sz w:val="24"/>
            <w:szCs w:val="24"/>
          </w:rPr>
          <w:delText xml:space="preserve"> </w:delText>
        </w:r>
      </w:del>
      <w:r w:rsidRPr="0078204E">
        <w:rPr>
          <w:rFonts w:ascii="Times New Roman" w:eastAsia="Times New Roman" w:hAnsi="Times New Roman" w:cs="Times New Roman"/>
          <w:sz w:val="24"/>
          <w:szCs w:val="24"/>
        </w:rPr>
        <w:t>al prevalence of non</w:t>
      </w:r>
      <w:r w:rsidR="00074854" w:rsidRPr="0078204E">
        <w:rPr>
          <w:rFonts w:ascii="Times New Roman" w:eastAsia="Times New Roman" w:hAnsi="Times New Roman" w:cs="Times New Roman"/>
          <w:sz w:val="24"/>
          <w:szCs w:val="24"/>
        </w:rPr>
        <w:t>-</w:t>
      </w:r>
      <w:r w:rsidRPr="0078204E">
        <w:rPr>
          <w:rFonts w:ascii="Times New Roman" w:eastAsia="Times New Roman" w:hAnsi="Times New Roman" w:cs="Times New Roman"/>
          <w:sz w:val="24"/>
          <w:szCs w:val="24"/>
        </w:rPr>
        <w:t>communicable diseases and the limitations of single</w:t>
      </w:r>
      <w:r w:rsidRPr="0078204E">
        <w:rPr>
          <w:rFonts w:ascii="Times New Roman" w:eastAsia="Times New Roman" w:hAnsi="Times New Roman" w:cs="Times New Roman"/>
          <w:sz w:val="24"/>
          <w:szCs w:val="24"/>
        </w:rPr>
        <w:noBreakHyphen/>
        <w:t>nutrient approaches to prevention. The Mediterranean diet’s whole</w:t>
      </w:r>
      <w:r w:rsidRPr="0078204E">
        <w:rPr>
          <w:rFonts w:ascii="Times New Roman" w:eastAsia="Times New Roman" w:hAnsi="Times New Roman" w:cs="Times New Roman"/>
          <w:sz w:val="24"/>
          <w:szCs w:val="24"/>
        </w:rPr>
        <w:noBreakHyphen/>
        <w:t>diet perspective aligns with modern shifts toward dietary patterns research and personalized nutritional strategies, offering a culturally adaptable template that can be tailored to local food environments while preserving core beneficial elements</w:t>
      </w:r>
      <w:r w:rsidR="008C6F01" w:rsidRPr="0078204E">
        <w:rPr>
          <w:rFonts w:ascii="Times New Roman" w:eastAsia="Times New Roman" w:hAnsi="Times New Roman" w:cs="Times New Roman"/>
          <w:sz w:val="24"/>
          <w:szCs w:val="24"/>
          <w:vertAlign w:val="superscript"/>
        </w:rPr>
        <w:t>10</w:t>
      </w:r>
      <w:r w:rsidRPr="0078204E">
        <w:rPr>
          <w:rFonts w:ascii="Times New Roman" w:eastAsia="Times New Roman" w:hAnsi="Times New Roman" w:cs="Times New Roman"/>
          <w:sz w:val="24"/>
          <w:szCs w:val="24"/>
        </w:rPr>
        <w:t>. As populations age and multimorbidity becomes more common, the diet’s capacity to simultaneously influence cardiovascular risk, metabolic health, cognitive aging, and inflammatory burden makes it a compelling target for integrated prevention efforts. C</w:t>
      </w:r>
      <w:r w:rsidR="00FE2A76" w:rsidRPr="0078204E">
        <w:rPr>
          <w:rFonts w:ascii="Times New Roman" w:eastAsia="Times New Roman" w:hAnsi="Times New Roman" w:cs="Times New Roman"/>
          <w:sz w:val="24"/>
          <w:szCs w:val="24"/>
        </w:rPr>
        <w:t xml:space="preserve">ontinued refinement of evidence </w:t>
      </w:r>
      <w:r w:rsidRPr="0078204E">
        <w:rPr>
          <w:rFonts w:ascii="Times New Roman" w:eastAsia="Times New Roman" w:hAnsi="Times New Roman" w:cs="Times New Roman"/>
          <w:sz w:val="24"/>
          <w:szCs w:val="24"/>
        </w:rPr>
        <w:t>through longer follow</w:t>
      </w:r>
      <w:r w:rsidRPr="0078204E">
        <w:rPr>
          <w:rFonts w:ascii="Times New Roman" w:eastAsia="Times New Roman" w:hAnsi="Times New Roman" w:cs="Times New Roman"/>
          <w:sz w:val="24"/>
          <w:szCs w:val="24"/>
        </w:rPr>
        <w:noBreakHyphen/>
        <w:t>up trials, mechanistic studies linking diet to molecular biomarkers and microbiome shifts, and implementation research that</w:t>
      </w:r>
      <w:r w:rsidR="00FE2A76" w:rsidRPr="0078204E">
        <w:rPr>
          <w:rFonts w:ascii="Times New Roman" w:eastAsia="Times New Roman" w:hAnsi="Times New Roman" w:cs="Times New Roman"/>
          <w:sz w:val="24"/>
          <w:szCs w:val="24"/>
        </w:rPr>
        <w:t xml:space="preserve"> addresses adherence and equity </w:t>
      </w:r>
      <w:r w:rsidRPr="0078204E">
        <w:rPr>
          <w:rFonts w:ascii="Times New Roman" w:eastAsia="Times New Roman" w:hAnsi="Times New Roman" w:cs="Times New Roman"/>
          <w:sz w:val="24"/>
          <w:szCs w:val="24"/>
        </w:rPr>
        <w:t>will determine how broadly and effectively Mediterranean</w:t>
      </w:r>
      <w:r w:rsidRPr="0078204E">
        <w:rPr>
          <w:rFonts w:ascii="Times New Roman" w:eastAsia="Times New Roman" w:hAnsi="Times New Roman" w:cs="Times New Roman"/>
          <w:sz w:val="24"/>
          <w:szCs w:val="24"/>
        </w:rPr>
        <w:noBreakHyphen/>
        <w:t>style dietary recommendations can be translated into sustained public</w:t>
      </w:r>
      <w:r w:rsidRPr="0078204E">
        <w:rPr>
          <w:rFonts w:ascii="Times New Roman" w:eastAsia="Times New Roman" w:hAnsi="Times New Roman" w:cs="Times New Roman"/>
          <w:sz w:val="24"/>
          <w:szCs w:val="24"/>
        </w:rPr>
        <w:noBreakHyphen/>
        <w:t>health impact</w:t>
      </w:r>
      <w:r w:rsidR="008C6F01" w:rsidRPr="0078204E">
        <w:rPr>
          <w:rFonts w:ascii="Times New Roman" w:eastAsia="Times New Roman" w:hAnsi="Times New Roman" w:cs="Times New Roman"/>
          <w:sz w:val="24"/>
          <w:szCs w:val="24"/>
          <w:vertAlign w:val="superscript"/>
        </w:rPr>
        <w:t>11</w:t>
      </w:r>
      <w:r w:rsidRPr="0078204E">
        <w:rPr>
          <w:rFonts w:ascii="Times New Roman" w:eastAsia="Times New Roman" w:hAnsi="Times New Roman" w:cs="Times New Roman"/>
          <w:sz w:val="24"/>
          <w:szCs w:val="24"/>
        </w:rPr>
        <w:t>.</w:t>
      </w:r>
      <w:r w:rsidR="00476F49" w:rsidRPr="0078204E">
        <w:rPr>
          <w:rFonts w:ascii="Times New Roman" w:hAnsi="Times New Roman" w:cs="Times New Roman"/>
          <w:sz w:val="24"/>
          <w:szCs w:val="24"/>
        </w:rPr>
        <w:t xml:space="preserve"> Th</w:t>
      </w:r>
      <w:del w:id="5" w:author="hp" w:date="2026-03-27T14:46:00Z">
        <w:r w:rsidR="00476F49" w:rsidRPr="0078204E" w:rsidDel="009A4209">
          <w:rPr>
            <w:rFonts w:ascii="Times New Roman" w:hAnsi="Times New Roman" w:cs="Times New Roman"/>
            <w:sz w:val="24"/>
            <w:szCs w:val="24"/>
          </w:rPr>
          <w:delText>e aim of this study i</w:delText>
        </w:r>
      </w:del>
      <w:ins w:id="6" w:author="hp" w:date="2026-03-27T14:46:00Z">
        <w:r w:rsidR="009A4209">
          <w:rPr>
            <w:rFonts w:ascii="Times New Roman" w:hAnsi="Times New Roman" w:cs="Times New Roman"/>
            <w:sz w:val="24"/>
            <w:szCs w:val="24"/>
          </w:rPr>
          <w:t>is study aim</w:t>
        </w:r>
      </w:ins>
      <w:r w:rsidR="00476F49" w:rsidRPr="0078204E">
        <w:rPr>
          <w:rFonts w:ascii="Times New Roman" w:hAnsi="Times New Roman" w:cs="Times New Roman"/>
          <w:sz w:val="24"/>
          <w:szCs w:val="24"/>
        </w:rPr>
        <w:t xml:space="preserve">s to synthesize current evidence on the Mediterranean diet’s role in chronic disease prevention by </w:t>
      </w:r>
      <w:r w:rsidR="00476F49" w:rsidRPr="0078204E">
        <w:rPr>
          <w:rFonts w:ascii="Times New Roman" w:hAnsi="Times New Roman" w:cs="Times New Roman"/>
          <w:sz w:val="24"/>
          <w:szCs w:val="24"/>
        </w:rPr>
        <w:lastRenderedPageBreak/>
        <w:t>evaluating epidemiological, clinical trial, mechanistic, and implementation research to identify robust benefits, remaining uncertainties, and practical strategies for translating the Mediterranean dietary pattern into effective public</w:t>
      </w:r>
      <w:r w:rsidR="00476F49" w:rsidRPr="0078204E">
        <w:rPr>
          <w:rFonts w:ascii="Times New Roman" w:hAnsi="Times New Roman" w:cs="Times New Roman"/>
          <w:sz w:val="24"/>
          <w:szCs w:val="24"/>
        </w:rPr>
        <w:noBreakHyphen/>
        <w:t>health interventions.</w:t>
      </w:r>
    </w:p>
    <w:p w14:paraId="7F38C33D" w14:textId="4330C1C6" w:rsidR="00A94677" w:rsidRPr="0078204E" w:rsidRDefault="00A94677" w:rsidP="00A94677">
      <w:pPr>
        <w:spacing w:before="100" w:beforeAutospacing="1" w:after="100" w:afterAutospacing="1" w:line="240" w:lineRule="auto"/>
        <w:rPr>
          <w:rFonts w:ascii="Times New Roman" w:eastAsia="Times New Roman" w:hAnsi="Times New Roman" w:cs="Times New Roman"/>
          <w:sz w:val="24"/>
          <w:szCs w:val="24"/>
        </w:rPr>
      </w:pPr>
      <w:r w:rsidRPr="0078204E">
        <w:rPr>
          <w:rFonts w:ascii="Times New Roman" w:eastAsia="Times New Roman" w:hAnsi="Times New Roman" w:cs="Times New Roman"/>
          <w:b/>
          <w:bCs/>
          <w:sz w:val="24"/>
          <w:szCs w:val="24"/>
        </w:rPr>
        <w:t>Nutritional Composition of Mediterranean Diet</w:t>
      </w:r>
    </w:p>
    <w:p w14:paraId="3FA6FD89" w14:textId="17E43C62" w:rsidR="00A94677" w:rsidRPr="0078204E" w:rsidRDefault="00A94677" w:rsidP="00A94677">
      <w:pPr>
        <w:spacing w:before="100" w:beforeAutospacing="1" w:after="100" w:afterAutospacing="1" w:line="240" w:lineRule="auto"/>
        <w:rPr>
          <w:rFonts w:ascii="Times New Roman" w:eastAsia="Times New Roman" w:hAnsi="Times New Roman" w:cs="Times New Roman"/>
          <w:b/>
          <w:sz w:val="24"/>
          <w:szCs w:val="24"/>
        </w:rPr>
      </w:pPr>
      <w:r w:rsidRPr="0078204E">
        <w:rPr>
          <w:rFonts w:ascii="Times New Roman" w:eastAsia="Times New Roman" w:hAnsi="Times New Roman" w:cs="Times New Roman"/>
          <w:b/>
          <w:sz w:val="24"/>
          <w:szCs w:val="24"/>
        </w:rPr>
        <w:t xml:space="preserve">Core foods: </w:t>
      </w:r>
      <w:r w:rsidR="006F419E" w:rsidRPr="0078204E">
        <w:rPr>
          <w:rFonts w:ascii="Times New Roman" w:eastAsia="Times New Roman" w:hAnsi="Times New Roman" w:cs="Times New Roman"/>
          <w:b/>
          <w:sz w:val="24"/>
          <w:szCs w:val="24"/>
        </w:rPr>
        <w:t>O</w:t>
      </w:r>
      <w:r w:rsidRPr="0078204E">
        <w:rPr>
          <w:rFonts w:ascii="Times New Roman" w:eastAsia="Times New Roman" w:hAnsi="Times New Roman" w:cs="Times New Roman"/>
          <w:b/>
          <w:sz w:val="24"/>
          <w:szCs w:val="24"/>
        </w:rPr>
        <w:t xml:space="preserve">live </w:t>
      </w:r>
      <w:r w:rsidR="006F419E" w:rsidRPr="0078204E">
        <w:rPr>
          <w:rFonts w:ascii="Times New Roman" w:eastAsia="Times New Roman" w:hAnsi="Times New Roman" w:cs="Times New Roman"/>
          <w:b/>
          <w:sz w:val="24"/>
          <w:szCs w:val="24"/>
        </w:rPr>
        <w:t>O</w:t>
      </w:r>
      <w:r w:rsidRPr="0078204E">
        <w:rPr>
          <w:rFonts w:ascii="Times New Roman" w:eastAsia="Times New Roman" w:hAnsi="Times New Roman" w:cs="Times New Roman"/>
          <w:b/>
          <w:sz w:val="24"/>
          <w:szCs w:val="24"/>
        </w:rPr>
        <w:t xml:space="preserve">il, </w:t>
      </w:r>
      <w:r w:rsidR="006F419E" w:rsidRPr="0078204E">
        <w:rPr>
          <w:rFonts w:ascii="Times New Roman" w:eastAsia="Times New Roman" w:hAnsi="Times New Roman" w:cs="Times New Roman"/>
          <w:b/>
          <w:sz w:val="24"/>
          <w:szCs w:val="24"/>
        </w:rPr>
        <w:t>V</w:t>
      </w:r>
      <w:r w:rsidRPr="0078204E">
        <w:rPr>
          <w:rFonts w:ascii="Times New Roman" w:eastAsia="Times New Roman" w:hAnsi="Times New Roman" w:cs="Times New Roman"/>
          <w:b/>
          <w:sz w:val="24"/>
          <w:szCs w:val="24"/>
        </w:rPr>
        <w:t xml:space="preserve">egetables, </w:t>
      </w:r>
      <w:r w:rsidR="006F419E" w:rsidRPr="0078204E">
        <w:rPr>
          <w:rFonts w:ascii="Times New Roman" w:eastAsia="Times New Roman" w:hAnsi="Times New Roman" w:cs="Times New Roman"/>
          <w:b/>
          <w:sz w:val="24"/>
          <w:szCs w:val="24"/>
        </w:rPr>
        <w:t>L</w:t>
      </w:r>
      <w:r w:rsidRPr="0078204E">
        <w:rPr>
          <w:rFonts w:ascii="Times New Roman" w:eastAsia="Times New Roman" w:hAnsi="Times New Roman" w:cs="Times New Roman"/>
          <w:b/>
          <w:sz w:val="24"/>
          <w:szCs w:val="24"/>
        </w:rPr>
        <w:t xml:space="preserve">egumes, </w:t>
      </w:r>
      <w:r w:rsidR="006F419E" w:rsidRPr="0078204E">
        <w:rPr>
          <w:rFonts w:ascii="Times New Roman" w:eastAsia="Times New Roman" w:hAnsi="Times New Roman" w:cs="Times New Roman"/>
          <w:b/>
          <w:sz w:val="24"/>
          <w:szCs w:val="24"/>
        </w:rPr>
        <w:t>F</w:t>
      </w:r>
      <w:r w:rsidRPr="0078204E">
        <w:rPr>
          <w:rFonts w:ascii="Times New Roman" w:eastAsia="Times New Roman" w:hAnsi="Times New Roman" w:cs="Times New Roman"/>
          <w:b/>
          <w:sz w:val="24"/>
          <w:szCs w:val="24"/>
        </w:rPr>
        <w:t xml:space="preserve">ish, </w:t>
      </w:r>
      <w:r w:rsidR="006F419E" w:rsidRPr="0078204E">
        <w:rPr>
          <w:rFonts w:ascii="Times New Roman" w:eastAsia="Times New Roman" w:hAnsi="Times New Roman" w:cs="Times New Roman"/>
          <w:b/>
          <w:sz w:val="24"/>
          <w:szCs w:val="24"/>
        </w:rPr>
        <w:t>W</w:t>
      </w:r>
      <w:r w:rsidRPr="0078204E">
        <w:rPr>
          <w:rFonts w:ascii="Times New Roman" w:eastAsia="Times New Roman" w:hAnsi="Times New Roman" w:cs="Times New Roman"/>
          <w:b/>
          <w:sz w:val="24"/>
          <w:szCs w:val="24"/>
        </w:rPr>
        <w:t xml:space="preserve">hole </w:t>
      </w:r>
      <w:r w:rsidR="00F66286" w:rsidRPr="0078204E">
        <w:rPr>
          <w:rFonts w:ascii="Times New Roman" w:eastAsia="Times New Roman" w:hAnsi="Times New Roman" w:cs="Times New Roman"/>
          <w:b/>
          <w:sz w:val="24"/>
          <w:szCs w:val="24"/>
        </w:rPr>
        <w:t>G</w:t>
      </w:r>
      <w:r w:rsidRPr="0078204E">
        <w:rPr>
          <w:rFonts w:ascii="Times New Roman" w:eastAsia="Times New Roman" w:hAnsi="Times New Roman" w:cs="Times New Roman"/>
          <w:b/>
          <w:sz w:val="24"/>
          <w:szCs w:val="24"/>
        </w:rPr>
        <w:t>rains</w:t>
      </w:r>
    </w:p>
    <w:p w14:paraId="22437DAB" w14:textId="195B7343" w:rsidR="0028316C" w:rsidRPr="0078204E" w:rsidRDefault="00CA7BDD" w:rsidP="00476F49">
      <w:pPr>
        <w:pStyle w:val="NormalWeb"/>
        <w:jc w:val="both"/>
      </w:pPr>
      <w:r w:rsidRPr="0078204E">
        <w:t>The Mediterranean diet is fundamentally a plant</w:t>
      </w:r>
      <w:r w:rsidRPr="0078204E">
        <w:noBreakHyphen/>
        <w:t>forward dietary pattern whose nutrient profile reflects emphasis on minimally processed plant foods and a deliberate replacement of saturated fats with unsaturated fats, principally from extra</w:t>
      </w:r>
      <w:r w:rsidRPr="0078204E">
        <w:noBreakHyphen/>
        <w:t>virgin olive oil and oily fish</w:t>
      </w:r>
      <w:r w:rsidR="00C22DEC" w:rsidRPr="0078204E">
        <w:rPr>
          <w:vertAlign w:val="superscript"/>
        </w:rPr>
        <w:t>12</w:t>
      </w:r>
      <w:r w:rsidRPr="0078204E">
        <w:t>. Core foo</w:t>
      </w:r>
      <w:r w:rsidR="005B66B9" w:rsidRPr="0078204E">
        <w:t>ds</w:t>
      </w:r>
      <w:ins w:id="7" w:author="hp" w:date="2026-03-27T14:47:00Z">
        <w:r w:rsidR="009A4209">
          <w:t>:</w:t>
        </w:r>
      </w:ins>
      <w:r w:rsidR="005B66B9" w:rsidRPr="0078204E">
        <w:t xml:space="preserve"> </w:t>
      </w:r>
      <w:r w:rsidRPr="0078204E">
        <w:t>vegetables, fruits, legumes, whole grains,</w:t>
      </w:r>
      <w:r w:rsidR="005B66B9" w:rsidRPr="0078204E">
        <w:t xml:space="preserve"> nuts, seeds, herbs</w:t>
      </w:r>
      <w:ins w:id="8" w:author="hp" w:date="2026-03-27T14:49:00Z">
        <w:r w:rsidR="009A4209">
          <w:t>,</w:t>
        </w:r>
      </w:ins>
      <w:r w:rsidR="005B66B9" w:rsidRPr="0078204E">
        <w:t xml:space="preserve"> and spices</w:t>
      </w:r>
      <w:del w:id="9" w:author="hp" w:date="2026-03-27T14:47:00Z">
        <w:r w:rsidR="005B66B9" w:rsidRPr="0078204E" w:rsidDel="009A4209">
          <w:delText xml:space="preserve">  </w:delText>
        </w:r>
      </w:del>
      <w:r w:rsidRPr="0078204E">
        <w:t xml:space="preserve"> provide high dietary fiber, a broad spectrum of vitamins and minerals, and a dense array of polyphenols and other phytochemicals that together confer antioxidant and anti</w:t>
      </w:r>
      <w:r w:rsidRPr="0078204E">
        <w:noBreakHyphen/>
        <w:t>inflammatory capacity</w:t>
      </w:r>
      <w:r w:rsidR="00C22DEC" w:rsidRPr="0078204E">
        <w:rPr>
          <w:rFonts w:eastAsia="MS Gothic"/>
          <w:vertAlign w:val="superscript"/>
        </w:rPr>
        <w:t>13,14</w:t>
      </w:r>
      <w:r w:rsidRPr="0078204E">
        <w:t>. Regular consumption of fish and moderate intake of poultry supply high</w:t>
      </w:r>
      <w:r w:rsidRPr="0078204E">
        <w:noBreakHyphen/>
        <w:t>quality protein and omega</w:t>
      </w:r>
      <w:r w:rsidRPr="0078204E">
        <w:noBreakHyphen/>
        <w:t>3 long</w:t>
      </w:r>
      <w:r w:rsidRPr="0078204E">
        <w:noBreakHyphen/>
        <w:t>chain polyunsaturated fatty acids, while dairy is usually limited to low</w:t>
      </w:r>
      <w:r w:rsidRPr="0078204E">
        <w:noBreakHyphen/>
        <w:t>fat or fermented forms (yogurt, cheese) and red and processed meats are consumed sparingly, producing a nutrient pattern distinct from Western dietary models that are higher in red meat, refined grains, and added sugars</w:t>
      </w:r>
      <w:r w:rsidR="00B93758" w:rsidRPr="0078204E">
        <w:rPr>
          <w:rFonts w:eastAsia="MS Gothic"/>
          <w:vertAlign w:val="superscript"/>
        </w:rPr>
        <w:t>15</w:t>
      </w:r>
      <w:r w:rsidRPr="0078204E">
        <w:t>.</w:t>
      </w:r>
    </w:p>
    <w:p w14:paraId="71DCC4E1" w14:textId="289DBB08" w:rsidR="005B66B9" w:rsidRPr="0078204E" w:rsidRDefault="005B66B9" w:rsidP="00476F49">
      <w:pPr>
        <w:spacing w:before="100" w:beforeAutospacing="1" w:after="100" w:afterAutospacing="1" w:line="240" w:lineRule="auto"/>
        <w:jc w:val="both"/>
        <w:rPr>
          <w:rFonts w:ascii="Times New Roman" w:eastAsia="Times New Roman" w:hAnsi="Times New Roman" w:cs="Times New Roman"/>
          <w:b/>
          <w:sz w:val="24"/>
          <w:szCs w:val="24"/>
        </w:rPr>
      </w:pPr>
      <w:r w:rsidRPr="0078204E">
        <w:rPr>
          <w:rFonts w:ascii="Times New Roman" w:eastAsia="Times New Roman" w:hAnsi="Times New Roman" w:cs="Times New Roman"/>
          <w:b/>
          <w:sz w:val="24"/>
          <w:szCs w:val="24"/>
        </w:rPr>
        <w:t xml:space="preserve">Macronutrient </w:t>
      </w:r>
      <w:r w:rsidR="006F419E" w:rsidRPr="0078204E">
        <w:rPr>
          <w:rFonts w:ascii="Times New Roman" w:eastAsia="Times New Roman" w:hAnsi="Times New Roman" w:cs="Times New Roman"/>
          <w:b/>
          <w:sz w:val="24"/>
          <w:szCs w:val="24"/>
        </w:rPr>
        <w:t>B</w:t>
      </w:r>
      <w:r w:rsidRPr="0078204E">
        <w:rPr>
          <w:rFonts w:ascii="Times New Roman" w:eastAsia="Times New Roman" w:hAnsi="Times New Roman" w:cs="Times New Roman"/>
          <w:b/>
          <w:sz w:val="24"/>
          <w:szCs w:val="24"/>
        </w:rPr>
        <w:t>alance</w:t>
      </w:r>
    </w:p>
    <w:p w14:paraId="3CA347E3" w14:textId="3D02ACAA" w:rsidR="005B66B9" w:rsidRPr="0078204E" w:rsidRDefault="00CA7BDD" w:rsidP="00476F49">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Macronutrient balance in Mediterranean</w:t>
      </w:r>
      <w:r w:rsidRPr="0078204E">
        <w:rPr>
          <w:rFonts w:ascii="Times New Roman" w:eastAsia="Times New Roman" w:hAnsi="Times New Roman" w:cs="Times New Roman"/>
          <w:sz w:val="24"/>
          <w:szCs w:val="24"/>
        </w:rPr>
        <w:noBreakHyphen/>
        <w:t>style diets typically favors a higher proportion of total energy from monounsaturated and polyunsaturated fats, a moderate proportion from carbohydrates (with a focus on low</w:t>
      </w:r>
      <w:r w:rsidRPr="0078204E">
        <w:rPr>
          <w:rFonts w:ascii="Times New Roman" w:eastAsia="Times New Roman" w:hAnsi="Times New Roman" w:cs="Times New Roman"/>
          <w:sz w:val="24"/>
          <w:szCs w:val="24"/>
        </w:rPr>
        <w:noBreakHyphen/>
        <w:t>glycemic whole grains and legumes), and adequate protein mostly from fish, legumes, and poultry rather than from red meat</w:t>
      </w:r>
      <w:r w:rsidR="00905B30" w:rsidRPr="0078204E">
        <w:rPr>
          <w:rFonts w:ascii="Times New Roman" w:eastAsia="Times New Roman" w:hAnsi="Times New Roman" w:cs="Times New Roman"/>
          <w:sz w:val="24"/>
          <w:szCs w:val="24"/>
          <w:vertAlign w:val="superscript"/>
        </w:rPr>
        <w:t>16</w:t>
      </w:r>
      <w:r w:rsidRPr="0078204E">
        <w:rPr>
          <w:rFonts w:ascii="Times New Roman" w:eastAsia="Times New Roman" w:hAnsi="Times New Roman" w:cs="Times New Roman"/>
          <w:sz w:val="24"/>
          <w:szCs w:val="24"/>
        </w:rPr>
        <w:t>. This balance produces a favorable serum lipid and insulin sensitivity profile in randomized and observational studies, with extra</w:t>
      </w:r>
      <w:r w:rsidRPr="0078204E">
        <w:rPr>
          <w:rFonts w:ascii="Times New Roman" w:eastAsia="Times New Roman" w:hAnsi="Times New Roman" w:cs="Times New Roman"/>
          <w:sz w:val="24"/>
          <w:szCs w:val="24"/>
        </w:rPr>
        <w:noBreakHyphen/>
        <w:t>virgin olive oil and nuts contributing monounsaturated fats and bioactive phenolics that modulate lipoprotein oxidation and inflammatory signaling</w:t>
      </w:r>
      <w:r w:rsidR="00905B30" w:rsidRPr="0078204E">
        <w:rPr>
          <w:rFonts w:ascii="Times New Roman" w:eastAsia="MS Gothic" w:hAnsi="Times New Roman" w:cs="Times New Roman"/>
          <w:sz w:val="24"/>
          <w:szCs w:val="24"/>
          <w:vertAlign w:val="superscript"/>
        </w:rPr>
        <w:t>17</w:t>
      </w:r>
      <w:r w:rsidRPr="0078204E">
        <w:rPr>
          <w:rFonts w:ascii="Times New Roman" w:eastAsia="Times New Roman" w:hAnsi="Times New Roman" w:cs="Times New Roman"/>
          <w:sz w:val="24"/>
          <w:szCs w:val="24"/>
        </w:rPr>
        <w:t>. The pattern’s emphasis on whole foods also raises dietary fiber intake, which benefits glycemic control, colonic health, and the composition and metabolic activity of the gut microbiome</w:t>
      </w:r>
      <w:r w:rsidR="00905B30" w:rsidRPr="0078204E">
        <w:rPr>
          <w:rFonts w:ascii="Times New Roman" w:eastAsia="Times New Roman" w:hAnsi="Times New Roman" w:cs="Times New Roman"/>
          <w:sz w:val="24"/>
          <w:szCs w:val="24"/>
        </w:rPr>
        <w:t xml:space="preserve"> </w:t>
      </w:r>
      <w:r w:rsidRPr="0078204E">
        <w:rPr>
          <w:rFonts w:ascii="Times New Roman" w:eastAsia="Times New Roman" w:hAnsi="Times New Roman" w:cs="Times New Roman"/>
          <w:sz w:val="24"/>
          <w:szCs w:val="24"/>
        </w:rPr>
        <w:t>pathways increasingly implicated in cardiometabolic and immune regulation.</w:t>
      </w:r>
    </w:p>
    <w:p w14:paraId="5F09A4F5" w14:textId="38BE1CC6" w:rsidR="005B66B9" w:rsidRPr="0078204E" w:rsidRDefault="005B66B9" w:rsidP="00476F49">
      <w:pPr>
        <w:spacing w:before="100" w:beforeAutospacing="1" w:after="100" w:afterAutospacing="1" w:line="240" w:lineRule="auto"/>
        <w:jc w:val="both"/>
        <w:rPr>
          <w:rFonts w:ascii="Times New Roman" w:eastAsia="Times New Roman" w:hAnsi="Times New Roman" w:cs="Times New Roman"/>
          <w:b/>
          <w:sz w:val="24"/>
          <w:szCs w:val="24"/>
        </w:rPr>
      </w:pPr>
      <w:r w:rsidRPr="0078204E">
        <w:rPr>
          <w:rFonts w:ascii="Times New Roman" w:eastAsia="Times New Roman" w:hAnsi="Times New Roman" w:cs="Times New Roman"/>
          <w:b/>
          <w:sz w:val="24"/>
          <w:szCs w:val="24"/>
        </w:rPr>
        <w:t xml:space="preserve">Antioxidant and </w:t>
      </w:r>
      <w:r w:rsidR="00C86AB8" w:rsidRPr="0078204E">
        <w:rPr>
          <w:rFonts w:ascii="Times New Roman" w:eastAsia="Times New Roman" w:hAnsi="Times New Roman" w:cs="Times New Roman"/>
          <w:b/>
          <w:sz w:val="24"/>
          <w:szCs w:val="24"/>
        </w:rPr>
        <w:t>A</w:t>
      </w:r>
      <w:r w:rsidRPr="0078204E">
        <w:rPr>
          <w:rFonts w:ascii="Times New Roman" w:eastAsia="Times New Roman" w:hAnsi="Times New Roman" w:cs="Times New Roman"/>
          <w:b/>
          <w:sz w:val="24"/>
          <w:szCs w:val="24"/>
        </w:rPr>
        <w:t xml:space="preserve">nti-inflammatory </w:t>
      </w:r>
      <w:r w:rsidR="00C86AB8" w:rsidRPr="0078204E">
        <w:rPr>
          <w:rFonts w:ascii="Times New Roman" w:eastAsia="Times New Roman" w:hAnsi="Times New Roman" w:cs="Times New Roman"/>
          <w:b/>
          <w:sz w:val="24"/>
          <w:szCs w:val="24"/>
        </w:rPr>
        <w:t>C</w:t>
      </w:r>
      <w:r w:rsidRPr="0078204E">
        <w:rPr>
          <w:rFonts w:ascii="Times New Roman" w:eastAsia="Times New Roman" w:hAnsi="Times New Roman" w:cs="Times New Roman"/>
          <w:b/>
          <w:sz w:val="24"/>
          <w:szCs w:val="24"/>
        </w:rPr>
        <w:t>omponents</w:t>
      </w:r>
    </w:p>
    <w:p w14:paraId="73E8CA84" w14:textId="01422F3B" w:rsidR="00CA7BDD" w:rsidRPr="0078204E" w:rsidRDefault="00CA7BDD" w:rsidP="00476F49">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Antioxidant and anti</w:t>
      </w:r>
      <w:r w:rsidRPr="0078204E">
        <w:rPr>
          <w:rFonts w:ascii="Times New Roman" w:eastAsia="Times New Roman" w:hAnsi="Times New Roman" w:cs="Times New Roman"/>
          <w:sz w:val="24"/>
          <w:szCs w:val="24"/>
        </w:rPr>
        <w:noBreakHyphen/>
        <w:t>inflammatory components are central mechanistic features. Daily intake of polyphenol</w:t>
      </w:r>
      <w:r w:rsidRPr="0078204E">
        <w:rPr>
          <w:rFonts w:ascii="Times New Roman" w:eastAsia="Times New Roman" w:hAnsi="Times New Roman" w:cs="Times New Roman"/>
          <w:sz w:val="24"/>
          <w:szCs w:val="24"/>
        </w:rPr>
        <w:noBreakHyphen/>
        <w:t xml:space="preserve">rich foods (olive oil, vegetables, fruits, nuts, legumes, coffee and tea, and moderate wine) supplies a diverse mix of flavonoids, phenolic acids, and </w:t>
      </w:r>
      <w:proofErr w:type="spellStart"/>
      <w:r w:rsidRPr="0078204E">
        <w:rPr>
          <w:rFonts w:ascii="Times New Roman" w:eastAsia="Times New Roman" w:hAnsi="Times New Roman" w:cs="Times New Roman"/>
          <w:sz w:val="24"/>
          <w:szCs w:val="24"/>
        </w:rPr>
        <w:t>secoiridoids</w:t>
      </w:r>
      <w:proofErr w:type="spellEnd"/>
      <w:r w:rsidRPr="0078204E">
        <w:rPr>
          <w:rFonts w:ascii="Times New Roman" w:eastAsia="Times New Roman" w:hAnsi="Times New Roman" w:cs="Times New Roman"/>
          <w:sz w:val="24"/>
          <w:szCs w:val="24"/>
        </w:rPr>
        <w:t xml:space="preserve"> that reduce oxidative stress, modulate endothelial function, and influence cellular signaling networks tied to inflammation and metabolic homeostasis</w:t>
      </w:r>
      <w:r w:rsidR="00570425" w:rsidRPr="0078204E">
        <w:rPr>
          <w:rFonts w:ascii="Times New Roman" w:eastAsia="MS Gothic" w:hAnsi="Times New Roman" w:cs="Times New Roman"/>
          <w:sz w:val="24"/>
          <w:szCs w:val="24"/>
          <w:vertAlign w:val="superscript"/>
        </w:rPr>
        <w:t>18</w:t>
      </w:r>
      <w:r w:rsidRPr="0078204E">
        <w:rPr>
          <w:rFonts w:ascii="Times New Roman" w:eastAsia="Times New Roman" w:hAnsi="Times New Roman" w:cs="Times New Roman"/>
          <w:sz w:val="24"/>
          <w:szCs w:val="24"/>
        </w:rPr>
        <w:t>. These phytochemicals act synergistically with omega</w:t>
      </w:r>
      <w:r w:rsidRPr="0078204E">
        <w:rPr>
          <w:rFonts w:ascii="Times New Roman" w:eastAsia="Times New Roman" w:hAnsi="Times New Roman" w:cs="Times New Roman"/>
          <w:sz w:val="24"/>
          <w:szCs w:val="24"/>
        </w:rPr>
        <w:noBreakHyphen/>
        <w:t>3 fatty acids from fish and with micronutrients (vitamin C, vitamin E, carotenoids, magnesium, and potassium) to lower chronic low</w:t>
      </w:r>
      <w:r w:rsidRPr="0078204E">
        <w:rPr>
          <w:rFonts w:ascii="Times New Roman" w:eastAsia="Times New Roman" w:hAnsi="Times New Roman" w:cs="Times New Roman"/>
          <w:sz w:val="24"/>
          <w:szCs w:val="24"/>
        </w:rPr>
        <w:noBreakHyphen/>
        <w:t>grade inflammation, improve endothelial responsiveness, and support neuroprotective processes implicated in reduced risk for cardiovascular disease, type 2 diabetes, and cognitive decline observed in Mediterranean</w:t>
      </w:r>
      <w:r w:rsidRPr="0078204E">
        <w:rPr>
          <w:rFonts w:ascii="Times New Roman" w:eastAsia="Times New Roman" w:hAnsi="Times New Roman" w:cs="Times New Roman"/>
          <w:sz w:val="24"/>
          <w:szCs w:val="24"/>
        </w:rPr>
        <w:noBreakHyphen/>
        <w:t>pattern cohorts and trials</w:t>
      </w:r>
      <w:r w:rsidR="00A55A41" w:rsidRPr="0078204E">
        <w:rPr>
          <w:rFonts w:ascii="Times New Roman" w:eastAsia="MS Gothic" w:hAnsi="Times New Roman" w:cs="Times New Roman"/>
          <w:sz w:val="24"/>
          <w:szCs w:val="24"/>
          <w:vertAlign w:val="superscript"/>
        </w:rPr>
        <w:t>19</w:t>
      </w:r>
      <w:r w:rsidRPr="0078204E">
        <w:rPr>
          <w:rFonts w:ascii="Times New Roman" w:eastAsia="Times New Roman" w:hAnsi="Times New Roman" w:cs="Times New Roman"/>
          <w:sz w:val="24"/>
          <w:szCs w:val="24"/>
        </w:rPr>
        <w:t>.</w:t>
      </w:r>
      <w:r w:rsidR="00C451F7" w:rsidRPr="0078204E">
        <w:rPr>
          <w:rFonts w:ascii="Times New Roman" w:eastAsia="Times New Roman" w:hAnsi="Times New Roman" w:cs="Times New Roman"/>
          <w:sz w:val="24"/>
          <w:szCs w:val="24"/>
        </w:rPr>
        <w:t xml:space="preserve"> </w:t>
      </w:r>
      <w:r w:rsidRPr="0078204E">
        <w:rPr>
          <w:rFonts w:ascii="Times New Roman" w:eastAsia="Times New Roman" w:hAnsi="Times New Roman" w:cs="Times New Roman"/>
          <w:sz w:val="24"/>
          <w:szCs w:val="24"/>
        </w:rPr>
        <w:t xml:space="preserve">Table 1 below contrasts the typical macronutrient profile of a Mediterranean </w:t>
      </w:r>
      <w:r w:rsidRPr="0078204E">
        <w:rPr>
          <w:rFonts w:ascii="Times New Roman" w:eastAsia="Times New Roman" w:hAnsi="Times New Roman" w:cs="Times New Roman"/>
          <w:sz w:val="24"/>
          <w:szCs w:val="24"/>
        </w:rPr>
        <w:lastRenderedPageBreak/>
        <w:t>dietary pattern with a representative Western diet to highlight the major compositional differences that underlie divergent health outcomes.</w:t>
      </w:r>
    </w:p>
    <w:p w14:paraId="44AE2D74" w14:textId="732F94CA" w:rsidR="00CA7BDD" w:rsidRPr="0078204E" w:rsidRDefault="00CA7BDD" w:rsidP="00476F49">
      <w:pPr>
        <w:spacing w:before="100" w:beforeAutospacing="1" w:after="100" w:afterAutospacing="1" w:line="240" w:lineRule="auto"/>
        <w:jc w:val="both"/>
        <w:rPr>
          <w:rFonts w:ascii="Times New Roman" w:eastAsia="Times New Roman" w:hAnsi="Times New Roman" w:cs="Times New Roman"/>
          <w:b/>
          <w:sz w:val="24"/>
          <w:szCs w:val="24"/>
        </w:rPr>
      </w:pPr>
      <w:r w:rsidRPr="0078204E">
        <w:rPr>
          <w:rFonts w:ascii="Times New Roman" w:eastAsia="Times New Roman" w:hAnsi="Times New Roman" w:cs="Times New Roman"/>
          <w:b/>
          <w:sz w:val="24"/>
          <w:szCs w:val="24"/>
        </w:rPr>
        <w:t>Table 1</w:t>
      </w:r>
      <w:r w:rsidR="00D413BA" w:rsidRPr="0078204E">
        <w:rPr>
          <w:rFonts w:ascii="Times New Roman" w:eastAsia="Times New Roman" w:hAnsi="Times New Roman" w:cs="Times New Roman"/>
          <w:b/>
          <w:sz w:val="24"/>
          <w:szCs w:val="24"/>
        </w:rPr>
        <w:t>.</w:t>
      </w:r>
      <w:r w:rsidR="00D413BA" w:rsidRPr="0078204E">
        <w:rPr>
          <w:rFonts w:ascii="Times New Roman" w:eastAsia="Times New Roman" w:hAnsi="Times New Roman" w:cs="Times New Roman"/>
          <w:b/>
          <w:sz w:val="24"/>
          <w:szCs w:val="24"/>
        </w:rPr>
        <w:tab/>
      </w:r>
      <w:r w:rsidRPr="0078204E">
        <w:rPr>
          <w:rFonts w:ascii="Times New Roman" w:eastAsia="Times New Roman" w:hAnsi="Times New Roman" w:cs="Times New Roman"/>
          <w:bCs/>
          <w:sz w:val="24"/>
          <w:szCs w:val="24"/>
        </w:rPr>
        <w:t>Macronutrient composition vs Western diet</w:t>
      </w:r>
    </w:p>
    <w:tbl>
      <w:tblPr>
        <w:tblStyle w:val="TableGrid"/>
        <w:tblW w:w="0" w:type="auto"/>
        <w:tblLook w:val="04A0" w:firstRow="1" w:lastRow="0" w:firstColumn="1" w:lastColumn="0" w:noHBand="0" w:noVBand="1"/>
      </w:tblPr>
      <w:tblGrid>
        <w:gridCol w:w="2485"/>
        <w:gridCol w:w="3415"/>
        <w:gridCol w:w="3676"/>
      </w:tblGrid>
      <w:tr w:rsidR="00CA7BDD" w:rsidRPr="0078204E" w14:paraId="056C25CC" w14:textId="77777777" w:rsidTr="00252743">
        <w:tc>
          <w:tcPr>
            <w:tcW w:w="0" w:type="auto"/>
            <w:hideMark/>
          </w:tcPr>
          <w:p w14:paraId="69128C96" w14:textId="77777777" w:rsidR="00CA7BDD" w:rsidRPr="0078204E" w:rsidRDefault="00CA7BDD" w:rsidP="00476F49">
            <w:pPr>
              <w:jc w:val="both"/>
              <w:rPr>
                <w:rFonts w:ascii="Times New Roman" w:eastAsia="Times New Roman" w:hAnsi="Times New Roman" w:cs="Times New Roman"/>
                <w:b/>
                <w:bCs/>
                <w:sz w:val="24"/>
                <w:szCs w:val="24"/>
              </w:rPr>
            </w:pPr>
            <w:r w:rsidRPr="0078204E">
              <w:rPr>
                <w:rFonts w:ascii="Times New Roman" w:eastAsia="Times New Roman" w:hAnsi="Times New Roman" w:cs="Times New Roman"/>
                <w:b/>
                <w:bCs/>
                <w:sz w:val="24"/>
                <w:szCs w:val="24"/>
              </w:rPr>
              <w:t>Macronutrient / feature</w:t>
            </w:r>
          </w:p>
        </w:tc>
        <w:tc>
          <w:tcPr>
            <w:tcW w:w="0" w:type="auto"/>
            <w:hideMark/>
          </w:tcPr>
          <w:p w14:paraId="07A84158" w14:textId="77777777" w:rsidR="00CA7BDD" w:rsidRPr="0078204E" w:rsidRDefault="00CA7BDD" w:rsidP="00476F49">
            <w:pPr>
              <w:jc w:val="both"/>
              <w:rPr>
                <w:rFonts w:ascii="Times New Roman" w:eastAsia="Times New Roman" w:hAnsi="Times New Roman" w:cs="Times New Roman"/>
                <w:b/>
                <w:bCs/>
                <w:sz w:val="24"/>
                <w:szCs w:val="24"/>
              </w:rPr>
            </w:pPr>
            <w:r w:rsidRPr="0078204E">
              <w:rPr>
                <w:rFonts w:ascii="Times New Roman" w:eastAsia="Times New Roman" w:hAnsi="Times New Roman" w:cs="Times New Roman"/>
                <w:b/>
                <w:bCs/>
                <w:sz w:val="24"/>
                <w:szCs w:val="24"/>
              </w:rPr>
              <w:t>Mediterranean diet (typical)</w:t>
            </w:r>
          </w:p>
        </w:tc>
        <w:tc>
          <w:tcPr>
            <w:tcW w:w="0" w:type="auto"/>
            <w:hideMark/>
          </w:tcPr>
          <w:p w14:paraId="5CDF8131" w14:textId="77777777" w:rsidR="00CA7BDD" w:rsidRPr="0078204E" w:rsidRDefault="00CA7BDD" w:rsidP="00476F49">
            <w:pPr>
              <w:jc w:val="both"/>
              <w:rPr>
                <w:rFonts w:ascii="Times New Roman" w:eastAsia="Times New Roman" w:hAnsi="Times New Roman" w:cs="Times New Roman"/>
                <w:b/>
                <w:bCs/>
                <w:sz w:val="24"/>
                <w:szCs w:val="24"/>
              </w:rPr>
            </w:pPr>
            <w:r w:rsidRPr="0078204E">
              <w:rPr>
                <w:rFonts w:ascii="Times New Roman" w:eastAsia="Times New Roman" w:hAnsi="Times New Roman" w:cs="Times New Roman"/>
                <w:b/>
                <w:bCs/>
                <w:sz w:val="24"/>
                <w:szCs w:val="24"/>
              </w:rPr>
              <w:t>Western diet (typical)</w:t>
            </w:r>
          </w:p>
        </w:tc>
      </w:tr>
      <w:tr w:rsidR="00CA7BDD" w:rsidRPr="0078204E" w14:paraId="0E14339D" w14:textId="77777777" w:rsidTr="00252743">
        <w:tc>
          <w:tcPr>
            <w:tcW w:w="0" w:type="auto"/>
            <w:hideMark/>
          </w:tcPr>
          <w:p w14:paraId="20F2B34A" w14:textId="77777777" w:rsidR="00CA7BDD" w:rsidRPr="0078204E" w:rsidRDefault="00CA7BDD" w:rsidP="00476F49">
            <w:pPr>
              <w:jc w:val="both"/>
              <w:rPr>
                <w:rFonts w:ascii="Times New Roman" w:eastAsia="Times New Roman" w:hAnsi="Times New Roman" w:cs="Times New Roman"/>
                <w:sz w:val="24"/>
                <w:szCs w:val="24"/>
              </w:rPr>
            </w:pPr>
            <w:r w:rsidRPr="0078204E">
              <w:rPr>
                <w:rFonts w:ascii="Times New Roman" w:eastAsia="Times New Roman" w:hAnsi="Times New Roman" w:cs="Times New Roman"/>
                <w:b/>
                <w:bCs/>
                <w:sz w:val="24"/>
                <w:szCs w:val="24"/>
              </w:rPr>
              <w:t>Total fat (% energy)</w:t>
            </w:r>
          </w:p>
        </w:tc>
        <w:tc>
          <w:tcPr>
            <w:tcW w:w="0" w:type="auto"/>
            <w:hideMark/>
          </w:tcPr>
          <w:p w14:paraId="19D4EFDB" w14:textId="77777777" w:rsidR="00CA7BDD" w:rsidRPr="0078204E" w:rsidRDefault="00CA7BDD" w:rsidP="00476F49">
            <w:pPr>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35–45%; high MUFA (olive oil); moderate PUFA</w:t>
            </w:r>
          </w:p>
        </w:tc>
        <w:tc>
          <w:tcPr>
            <w:tcW w:w="0" w:type="auto"/>
            <w:hideMark/>
          </w:tcPr>
          <w:p w14:paraId="19027376" w14:textId="77777777" w:rsidR="00CA7BDD" w:rsidRPr="0078204E" w:rsidRDefault="00CA7BDD" w:rsidP="00476F49">
            <w:pPr>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35–45%; higher SFA from red/processed meats and dairy</w:t>
            </w:r>
          </w:p>
        </w:tc>
      </w:tr>
      <w:tr w:rsidR="00CA7BDD" w:rsidRPr="0078204E" w14:paraId="5E7FB918" w14:textId="77777777" w:rsidTr="00252743">
        <w:tc>
          <w:tcPr>
            <w:tcW w:w="0" w:type="auto"/>
            <w:hideMark/>
          </w:tcPr>
          <w:p w14:paraId="380CB4EC" w14:textId="77777777" w:rsidR="00CA7BDD" w:rsidRPr="0078204E" w:rsidRDefault="00CA7BDD" w:rsidP="00476F49">
            <w:pPr>
              <w:jc w:val="both"/>
              <w:rPr>
                <w:rFonts w:ascii="Times New Roman" w:eastAsia="Times New Roman" w:hAnsi="Times New Roman" w:cs="Times New Roman"/>
                <w:sz w:val="24"/>
                <w:szCs w:val="24"/>
              </w:rPr>
            </w:pPr>
            <w:r w:rsidRPr="0078204E">
              <w:rPr>
                <w:rFonts w:ascii="Times New Roman" w:eastAsia="Times New Roman" w:hAnsi="Times New Roman" w:cs="Times New Roman"/>
                <w:b/>
                <w:bCs/>
                <w:sz w:val="24"/>
                <w:szCs w:val="24"/>
              </w:rPr>
              <w:t>Carbohydrate (% energy)</w:t>
            </w:r>
          </w:p>
        </w:tc>
        <w:tc>
          <w:tcPr>
            <w:tcW w:w="0" w:type="auto"/>
            <w:hideMark/>
          </w:tcPr>
          <w:p w14:paraId="5A85A5FD" w14:textId="77777777" w:rsidR="00CA7BDD" w:rsidRPr="0078204E" w:rsidRDefault="00CA7BDD" w:rsidP="00476F49">
            <w:pPr>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40–50%; emphasis on whole grains, low GI</w:t>
            </w:r>
          </w:p>
        </w:tc>
        <w:tc>
          <w:tcPr>
            <w:tcW w:w="0" w:type="auto"/>
            <w:hideMark/>
          </w:tcPr>
          <w:p w14:paraId="543DB619" w14:textId="77777777" w:rsidR="00CA7BDD" w:rsidRPr="0078204E" w:rsidRDefault="00CA7BDD" w:rsidP="00476F49">
            <w:pPr>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45–55%; higher refined grains and added sugars</w:t>
            </w:r>
          </w:p>
        </w:tc>
      </w:tr>
      <w:tr w:rsidR="00CA7BDD" w:rsidRPr="0078204E" w14:paraId="5CE9FF12" w14:textId="77777777" w:rsidTr="00252743">
        <w:tc>
          <w:tcPr>
            <w:tcW w:w="0" w:type="auto"/>
            <w:hideMark/>
          </w:tcPr>
          <w:p w14:paraId="64ECA9A7" w14:textId="77777777" w:rsidR="00CA7BDD" w:rsidRPr="0078204E" w:rsidRDefault="00CA7BDD" w:rsidP="00476F49">
            <w:pPr>
              <w:jc w:val="both"/>
              <w:rPr>
                <w:rFonts w:ascii="Times New Roman" w:eastAsia="Times New Roman" w:hAnsi="Times New Roman" w:cs="Times New Roman"/>
                <w:sz w:val="24"/>
                <w:szCs w:val="24"/>
              </w:rPr>
            </w:pPr>
            <w:r w:rsidRPr="0078204E">
              <w:rPr>
                <w:rFonts w:ascii="Times New Roman" w:eastAsia="Times New Roman" w:hAnsi="Times New Roman" w:cs="Times New Roman"/>
                <w:b/>
                <w:bCs/>
                <w:sz w:val="24"/>
                <w:szCs w:val="24"/>
              </w:rPr>
              <w:t>Protein (% energy)</w:t>
            </w:r>
          </w:p>
        </w:tc>
        <w:tc>
          <w:tcPr>
            <w:tcW w:w="0" w:type="auto"/>
            <w:hideMark/>
          </w:tcPr>
          <w:p w14:paraId="663566FF" w14:textId="77777777" w:rsidR="00CA7BDD" w:rsidRPr="0078204E" w:rsidRDefault="00CA7BDD" w:rsidP="00476F49">
            <w:pPr>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15–20%; mainly fish, legumes, poultry</w:t>
            </w:r>
          </w:p>
        </w:tc>
        <w:tc>
          <w:tcPr>
            <w:tcW w:w="0" w:type="auto"/>
            <w:hideMark/>
          </w:tcPr>
          <w:p w14:paraId="29BD4417" w14:textId="77777777" w:rsidR="00CA7BDD" w:rsidRPr="0078204E" w:rsidRDefault="00CA7BDD" w:rsidP="00476F49">
            <w:pPr>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15–20%; higher red/processed meat proportion</w:t>
            </w:r>
          </w:p>
        </w:tc>
      </w:tr>
      <w:tr w:rsidR="00CA7BDD" w:rsidRPr="0078204E" w14:paraId="0D45F6FD" w14:textId="77777777" w:rsidTr="00252743">
        <w:tc>
          <w:tcPr>
            <w:tcW w:w="0" w:type="auto"/>
            <w:hideMark/>
          </w:tcPr>
          <w:p w14:paraId="17EB31C7" w14:textId="77777777" w:rsidR="00CA7BDD" w:rsidRPr="0078204E" w:rsidRDefault="00CA7BDD" w:rsidP="00476F49">
            <w:pPr>
              <w:jc w:val="both"/>
              <w:rPr>
                <w:rFonts w:ascii="Times New Roman" w:eastAsia="Times New Roman" w:hAnsi="Times New Roman" w:cs="Times New Roman"/>
                <w:sz w:val="24"/>
                <w:szCs w:val="24"/>
              </w:rPr>
            </w:pPr>
            <w:r w:rsidRPr="0078204E">
              <w:rPr>
                <w:rFonts w:ascii="Times New Roman" w:eastAsia="Times New Roman" w:hAnsi="Times New Roman" w:cs="Times New Roman"/>
                <w:b/>
                <w:bCs/>
                <w:sz w:val="24"/>
                <w:szCs w:val="24"/>
              </w:rPr>
              <w:t>Dietary fiber</w:t>
            </w:r>
          </w:p>
        </w:tc>
        <w:tc>
          <w:tcPr>
            <w:tcW w:w="0" w:type="auto"/>
            <w:hideMark/>
          </w:tcPr>
          <w:p w14:paraId="34E169C6" w14:textId="77777777" w:rsidR="00CA7BDD" w:rsidRPr="0078204E" w:rsidRDefault="00CA7BDD" w:rsidP="00476F49">
            <w:pPr>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High (fruits, vegetables, legumes, whole grains)</w:t>
            </w:r>
          </w:p>
        </w:tc>
        <w:tc>
          <w:tcPr>
            <w:tcW w:w="0" w:type="auto"/>
            <w:hideMark/>
          </w:tcPr>
          <w:p w14:paraId="46A39989" w14:textId="77777777" w:rsidR="00CA7BDD" w:rsidRPr="0078204E" w:rsidRDefault="00CA7BDD" w:rsidP="00476F49">
            <w:pPr>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Lower (refined carbohydrates predominate)</w:t>
            </w:r>
          </w:p>
        </w:tc>
      </w:tr>
      <w:tr w:rsidR="00CA7BDD" w:rsidRPr="0078204E" w14:paraId="7F4F9CE6" w14:textId="77777777" w:rsidTr="00252743">
        <w:tc>
          <w:tcPr>
            <w:tcW w:w="0" w:type="auto"/>
            <w:hideMark/>
          </w:tcPr>
          <w:p w14:paraId="5020EFB2" w14:textId="77777777" w:rsidR="00CA7BDD" w:rsidRPr="0078204E" w:rsidRDefault="00CA7BDD" w:rsidP="00476F49">
            <w:pPr>
              <w:jc w:val="both"/>
              <w:rPr>
                <w:rFonts w:ascii="Times New Roman" w:eastAsia="Times New Roman" w:hAnsi="Times New Roman" w:cs="Times New Roman"/>
                <w:sz w:val="24"/>
                <w:szCs w:val="24"/>
              </w:rPr>
            </w:pPr>
            <w:r w:rsidRPr="0078204E">
              <w:rPr>
                <w:rFonts w:ascii="Times New Roman" w:eastAsia="Times New Roman" w:hAnsi="Times New Roman" w:cs="Times New Roman"/>
                <w:b/>
                <w:bCs/>
                <w:sz w:val="24"/>
                <w:szCs w:val="24"/>
              </w:rPr>
              <w:t>Phytonutrients / antioxidants</w:t>
            </w:r>
          </w:p>
        </w:tc>
        <w:tc>
          <w:tcPr>
            <w:tcW w:w="0" w:type="auto"/>
            <w:hideMark/>
          </w:tcPr>
          <w:p w14:paraId="1A986AD0" w14:textId="77777777" w:rsidR="00CA7BDD" w:rsidRPr="0078204E" w:rsidRDefault="00CA7BDD" w:rsidP="00476F49">
            <w:pPr>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High (polyphenols, carotenoids, flavonoids)</w:t>
            </w:r>
          </w:p>
        </w:tc>
        <w:tc>
          <w:tcPr>
            <w:tcW w:w="0" w:type="auto"/>
            <w:hideMark/>
          </w:tcPr>
          <w:p w14:paraId="64467DA9" w14:textId="77777777" w:rsidR="00CA7BDD" w:rsidRPr="0078204E" w:rsidRDefault="00CA7BDD" w:rsidP="00476F49">
            <w:pPr>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Low to moderate</w:t>
            </w:r>
          </w:p>
        </w:tc>
      </w:tr>
    </w:tbl>
    <w:p w14:paraId="7FEBB3C4" w14:textId="180F2DB5" w:rsidR="0028316C" w:rsidRPr="0078204E" w:rsidRDefault="0028316C" w:rsidP="00476F49">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b/>
          <w:bCs/>
          <w:sz w:val="24"/>
          <w:szCs w:val="24"/>
        </w:rPr>
        <w:t>Source</w:t>
      </w:r>
      <w:r w:rsidR="00A94677" w:rsidRPr="0078204E">
        <w:rPr>
          <w:rFonts w:ascii="Times New Roman" w:eastAsia="Times New Roman" w:hAnsi="Times New Roman" w:cs="Times New Roman"/>
          <w:b/>
          <w:bCs/>
          <w:sz w:val="24"/>
          <w:szCs w:val="24"/>
        </w:rPr>
        <w:t>:</w:t>
      </w:r>
      <w:r w:rsidR="00A94677" w:rsidRPr="0078204E">
        <w:rPr>
          <w:rFonts w:ascii="Times New Roman" w:eastAsia="Times New Roman" w:hAnsi="Times New Roman" w:cs="Times New Roman"/>
          <w:sz w:val="24"/>
          <w:szCs w:val="24"/>
        </w:rPr>
        <w:t xml:space="preserve"> </w:t>
      </w:r>
      <w:r w:rsidR="005E18BC" w:rsidRPr="0078204E">
        <w:rPr>
          <w:rFonts w:ascii="Times New Roman" w:hAnsi="Times New Roman" w:cs="Times New Roman"/>
          <w:sz w:val="24"/>
          <w:szCs w:val="24"/>
        </w:rPr>
        <w:t>Franchini</w:t>
      </w:r>
      <w:r w:rsidR="00D558D5" w:rsidRPr="0078204E">
        <w:rPr>
          <w:rFonts w:ascii="Times New Roman" w:hAnsi="Times New Roman" w:cs="Times New Roman"/>
          <w:sz w:val="24"/>
          <w:szCs w:val="24"/>
          <w:vertAlign w:val="superscript"/>
        </w:rPr>
        <w:t>4</w:t>
      </w:r>
    </w:p>
    <w:p w14:paraId="59225666" w14:textId="034718CD" w:rsidR="00A94677" w:rsidRPr="0078204E" w:rsidRDefault="00A94677" w:rsidP="00476F49">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b/>
          <w:bCs/>
          <w:sz w:val="24"/>
          <w:szCs w:val="24"/>
        </w:rPr>
        <w:t>Mechanisms in Chronic Disease Prevention</w:t>
      </w:r>
    </w:p>
    <w:p w14:paraId="15596A56" w14:textId="077E9DFE" w:rsidR="00A94677" w:rsidRPr="0078204E" w:rsidRDefault="00A94677" w:rsidP="00476F49">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b/>
          <w:bCs/>
          <w:sz w:val="24"/>
          <w:szCs w:val="24"/>
        </w:rPr>
        <w:t xml:space="preserve">Cardiovascular </w:t>
      </w:r>
      <w:r w:rsidR="008F3F0C" w:rsidRPr="0078204E">
        <w:rPr>
          <w:rFonts w:ascii="Times New Roman" w:eastAsia="Times New Roman" w:hAnsi="Times New Roman" w:cs="Times New Roman"/>
          <w:b/>
          <w:bCs/>
          <w:sz w:val="24"/>
          <w:szCs w:val="24"/>
        </w:rPr>
        <w:t>D</w:t>
      </w:r>
      <w:r w:rsidRPr="0078204E">
        <w:rPr>
          <w:rFonts w:ascii="Times New Roman" w:eastAsia="Times New Roman" w:hAnsi="Times New Roman" w:cs="Times New Roman"/>
          <w:b/>
          <w:bCs/>
          <w:sz w:val="24"/>
          <w:szCs w:val="24"/>
        </w:rPr>
        <w:t>isease</w:t>
      </w:r>
      <w:r w:rsidRPr="0078204E">
        <w:rPr>
          <w:rFonts w:ascii="Times New Roman" w:eastAsia="Times New Roman" w:hAnsi="Times New Roman" w:cs="Times New Roman"/>
          <w:b/>
          <w:sz w:val="24"/>
          <w:szCs w:val="24"/>
        </w:rPr>
        <w:t xml:space="preserve">: </w:t>
      </w:r>
      <w:r w:rsidR="008F3F0C" w:rsidRPr="0078204E">
        <w:rPr>
          <w:rFonts w:ascii="Times New Roman" w:eastAsia="Times New Roman" w:hAnsi="Times New Roman" w:cs="Times New Roman"/>
          <w:b/>
          <w:sz w:val="24"/>
          <w:szCs w:val="24"/>
        </w:rPr>
        <w:t>L</w:t>
      </w:r>
      <w:r w:rsidRPr="0078204E">
        <w:rPr>
          <w:rFonts w:ascii="Times New Roman" w:eastAsia="Times New Roman" w:hAnsi="Times New Roman" w:cs="Times New Roman"/>
          <w:b/>
          <w:sz w:val="24"/>
          <w:szCs w:val="24"/>
        </w:rPr>
        <w:t>ipid lowering</w:t>
      </w:r>
      <w:r w:rsidR="008F3F0C" w:rsidRPr="0078204E">
        <w:rPr>
          <w:rFonts w:ascii="Times New Roman" w:eastAsia="Times New Roman" w:hAnsi="Times New Roman" w:cs="Times New Roman"/>
          <w:b/>
          <w:sz w:val="24"/>
          <w:szCs w:val="24"/>
        </w:rPr>
        <w:t xml:space="preserve"> and E</w:t>
      </w:r>
      <w:r w:rsidRPr="0078204E">
        <w:rPr>
          <w:rFonts w:ascii="Times New Roman" w:eastAsia="Times New Roman" w:hAnsi="Times New Roman" w:cs="Times New Roman"/>
          <w:b/>
          <w:sz w:val="24"/>
          <w:szCs w:val="24"/>
        </w:rPr>
        <w:t xml:space="preserve">ndothelial </w:t>
      </w:r>
      <w:r w:rsidR="008F3F0C" w:rsidRPr="0078204E">
        <w:rPr>
          <w:rFonts w:ascii="Times New Roman" w:eastAsia="Times New Roman" w:hAnsi="Times New Roman" w:cs="Times New Roman"/>
          <w:b/>
          <w:sz w:val="24"/>
          <w:szCs w:val="24"/>
        </w:rPr>
        <w:t>F</w:t>
      </w:r>
      <w:r w:rsidRPr="0078204E">
        <w:rPr>
          <w:rFonts w:ascii="Times New Roman" w:eastAsia="Times New Roman" w:hAnsi="Times New Roman" w:cs="Times New Roman"/>
          <w:b/>
          <w:sz w:val="24"/>
          <w:szCs w:val="24"/>
        </w:rPr>
        <w:t>unction</w:t>
      </w:r>
    </w:p>
    <w:p w14:paraId="530D6C0E" w14:textId="2926D9F2" w:rsidR="00252743" w:rsidRPr="0078204E" w:rsidRDefault="00252743" w:rsidP="00476F49">
      <w:pPr>
        <w:pStyle w:val="NormalWeb"/>
        <w:jc w:val="both"/>
      </w:pPr>
      <w:r w:rsidRPr="0078204E">
        <w:t>The Mediterranean diet reduces chronic disease risk through integrated metabolic, vascular, immune, and molecular pathways that converge on lowered inflammation, improved cellular resilience, and favorable shifts in systemic metabolism. At the cardiovascular level, replacing saturated fats with monounsat</w:t>
      </w:r>
      <w:r w:rsidR="005B66B9" w:rsidRPr="0078204E">
        <w:t xml:space="preserve">urated and polyunsaturated fats </w:t>
      </w:r>
      <w:r w:rsidRPr="0078204E">
        <w:t>chiefly from extra</w:t>
      </w:r>
      <w:r w:rsidRPr="0078204E">
        <w:noBreakHyphen/>
        <w:t>virgin olive oil, nuts, a</w:t>
      </w:r>
      <w:r w:rsidR="005B66B9" w:rsidRPr="0078204E">
        <w:t xml:space="preserve">nd fatty fish </w:t>
      </w:r>
      <w:r w:rsidRPr="0078204E">
        <w:t>lowers low</w:t>
      </w:r>
      <w:r w:rsidRPr="0078204E">
        <w:noBreakHyphen/>
        <w:t>density lipoprotein oxidation, improves the ratio of atherogenic to protective lipoproteins, and reduces triglycerides, effects that translate into less atherogenesis and fewer ischemic events</w:t>
      </w:r>
      <w:r w:rsidR="00E07BC3" w:rsidRPr="0078204E">
        <w:rPr>
          <w:vertAlign w:val="superscript"/>
        </w:rPr>
        <w:t>20</w:t>
      </w:r>
      <w:r w:rsidRPr="0078204E">
        <w:t>. Beyond simple lipid lowering, bioactive components of the diet enhance endothelial function by increasing nitric oxide bioavailability, attenuating oxidative stress, and downregulating endothelial adhesion molecules and prothrombotic signaling, thereby reducing vascular inflammation and improving arterial compliance and microvascular perfusion</w:t>
      </w:r>
      <w:r w:rsidR="00E07BC3" w:rsidRPr="0078204E">
        <w:t>21</w:t>
      </w:r>
      <w:r w:rsidRPr="0078204E">
        <w:t>. The combined influence on lipid metabolism and endothelial health explains why randomized and observational studies consistently report reductions in coronary events and stroke with sustained adherence to Mediterranean</w:t>
      </w:r>
      <w:r w:rsidRPr="0078204E">
        <w:noBreakHyphen/>
        <w:t>style patterns</w:t>
      </w:r>
      <w:r w:rsidR="00E07BC3" w:rsidRPr="0078204E">
        <w:rPr>
          <w:vertAlign w:val="superscript"/>
        </w:rPr>
        <w:t>22,23</w:t>
      </w:r>
      <w:r w:rsidRPr="0078204E">
        <w:t>.</w:t>
      </w:r>
    </w:p>
    <w:p w14:paraId="11518F5E" w14:textId="54C93AE3" w:rsidR="0061759A" w:rsidRPr="0078204E" w:rsidRDefault="0061759A" w:rsidP="00476F49">
      <w:pPr>
        <w:pStyle w:val="NormalWeb"/>
        <w:jc w:val="both"/>
      </w:pPr>
      <w:r w:rsidRPr="0078204E">
        <w:rPr>
          <w:b/>
          <w:bCs/>
        </w:rPr>
        <w:t xml:space="preserve">Metabolic </w:t>
      </w:r>
      <w:r w:rsidR="00544F8E" w:rsidRPr="0078204E">
        <w:rPr>
          <w:b/>
          <w:bCs/>
        </w:rPr>
        <w:t>D</w:t>
      </w:r>
      <w:r w:rsidRPr="0078204E">
        <w:rPr>
          <w:b/>
          <w:bCs/>
        </w:rPr>
        <w:t>isease (Diabetes/Obesity):</w:t>
      </w:r>
      <w:r w:rsidRPr="0078204E">
        <w:t xml:space="preserve"> </w:t>
      </w:r>
      <w:r w:rsidR="00544F8E" w:rsidRPr="0078204E">
        <w:rPr>
          <w:b/>
        </w:rPr>
        <w:t>G</w:t>
      </w:r>
      <w:r w:rsidRPr="0078204E">
        <w:rPr>
          <w:b/>
        </w:rPr>
        <w:t xml:space="preserve">lycemic </w:t>
      </w:r>
      <w:r w:rsidR="00544F8E" w:rsidRPr="0078204E">
        <w:rPr>
          <w:b/>
        </w:rPr>
        <w:t>C</w:t>
      </w:r>
      <w:r w:rsidRPr="0078204E">
        <w:rPr>
          <w:b/>
        </w:rPr>
        <w:t>ontrol,</w:t>
      </w:r>
      <w:r w:rsidR="00544F8E" w:rsidRPr="0078204E">
        <w:rPr>
          <w:b/>
        </w:rPr>
        <w:t xml:space="preserve"> I</w:t>
      </w:r>
      <w:r w:rsidRPr="0078204E">
        <w:rPr>
          <w:b/>
        </w:rPr>
        <w:t xml:space="preserve">nsulin </w:t>
      </w:r>
      <w:r w:rsidR="00544F8E" w:rsidRPr="0078204E">
        <w:rPr>
          <w:b/>
        </w:rPr>
        <w:t>S</w:t>
      </w:r>
      <w:r w:rsidRPr="0078204E">
        <w:rPr>
          <w:b/>
        </w:rPr>
        <w:t>ensitivity</w:t>
      </w:r>
      <w:r w:rsidRPr="0078204E">
        <w:t xml:space="preserve"> </w:t>
      </w:r>
    </w:p>
    <w:p w14:paraId="44F72782" w14:textId="48BCFD4A" w:rsidR="00252743" w:rsidRPr="0078204E" w:rsidRDefault="00252743" w:rsidP="00476F49">
      <w:pPr>
        <w:pStyle w:val="NormalWeb"/>
        <w:jc w:val="both"/>
      </w:pPr>
      <w:r w:rsidRPr="0078204E">
        <w:t>Metabolic disease prevention under the Mediterranean paradigm rests on improved glycemic control, enhanced insulin sensitivity, and favorable body</w:t>
      </w:r>
      <w:r w:rsidRPr="0078204E">
        <w:noBreakHyphen/>
        <w:t>composition effects mediated through multiple dietary features acting in concert</w:t>
      </w:r>
      <w:r w:rsidR="00E34919" w:rsidRPr="0078204E">
        <w:rPr>
          <w:vertAlign w:val="superscript"/>
        </w:rPr>
        <w:t>24</w:t>
      </w:r>
      <w:r w:rsidRPr="0078204E">
        <w:t>. High dietary fiber from whole grains, legumes, fruits, and vegetables slows carbohydrate absorption and blunts postprandial glycemia, while the dietary pattern’s low glycemic load and emphasis on minimally processed carbohydrates reduce insulin demand and glycemic variability. Monounsaturated fats and omega</w:t>
      </w:r>
      <w:r w:rsidRPr="0078204E">
        <w:noBreakHyphen/>
        <w:t>3 long</w:t>
      </w:r>
      <w:r w:rsidRPr="0078204E">
        <w:noBreakHyphen/>
        <w:t xml:space="preserve">chain </w:t>
      </w:r>
      <w:r w:rsidRPr="0078204E">
        <w:lastRenderedPageBreak/>
        <w:t>polyunsaturated fatty acids improve insulin signaling in muscle and liver, reduce hepatic steatosis, and favorably modulate adipocyte inflammation, contributing to lower insulin resistance and reduced progression from impaired glucose tolerance to type 2 diabetes</w:t>
      </w:r>
      <w:r w:rsidR="00E34919" w:rsidRPr="0078204E">
        <w:rPr>
          <w:vertAlign w:val="superscript"/>
        </w:rPr>
        <w:t>25</w:t>
      </w:r>
      <w:r w:rsidRPr="0078204E">
        <w:t>. Moreover, frequent intake of nuts and legumes provides plant protein and satiety, supporting weight control and limiting adiposity</w:t>
      </w:r>
      <w:r w:rsidRPr="0078204E">
        <w:noBreakHyphen/>
        <w:t>driven metabolic dysfunction. These mechanistic pathways are supported by randomized evidence showing improved glycemic endpoints and lower incidence of type 2 diabetes among participants randomized to Mediterranean interventions compared with control diets</w:t>
      </w:r>
      <w:r w:rsidR="00E34919" w:rsidRPr="0078204E">
        <w:rPr>
          <w:vertAlign w:val="superscript"/>
        </w:rPr>
        <w:t>26,27</w:t>
      </w:r>
      <w:r w:rsidRPr="0078204E">
        <w:t>.</w:t>
      </w:r>
    </w:p>
    <w:p w14:paraId="34D249C7" w14:textId="586BD47E" w:rsidR="005B66B9" w:rsidRPr="0078204E" w:rsidRDefault="005B66B9" w:rsidP="00476F49">
      <w:pPr>
        <w:spacing w:before="100" w:beforeAutospacing="1" w:after="100" w:afterAutospacing="1" w:line="240" w:lineRule="auto"/>
        <w:jc w:val="both"/>
        <w:rPr>
          <w:rFonts w:ascii="Times New Roman" w:eastAsia="Times New Roman" w:hAnsi="Times New Roman" w:cs="Times New Roman"/>
          <w:b/>
          <w:sz w:val="24"/>
          <w:szCs w:val="24"/>
        </w:rPr>
      </w:pPr>
      <w:r w:rsidRPr="0078204E">
        <w:rPr>
          <w:rFonts w:ascii="Times New Roman" w:eastAsia="Times New Roman" w:hAnsi="Times New Roman" w:cs="Times New Roman"/>
          <w:b/>
          <w:bCs/>
          <w:sz w:val="24"/>
          <w:szCs w:val="24"/>
        </w:rPr>
        <w:t>Cancer:</w:t>
      </w:r>
      <w:r w:rsidRPr="0078204E">
        <w:rPr>
          <w:rFonts w:ascii="Times New Roman" w:eastAsia="Times New Roman" w:hAnsi="Times New Roman" w:cs="Times New Roman"/>
          <w:sz w:val="24"/>
          <w:szCs w:val="24"/>
        </w:rPr>
        <w:t xml:space="preserve"> </w:t>
      </w:r>
      <w:r w:rsidR="003232F2" w:rsidRPr="0078204E">
        <w:rPr>
          <w:rFonts w:ascii="Times New Roman" w:eastAsia="Times New Roman" w:hAnsi="Times New Roman" w:cs="Times New Roman"/>
          <w:b/>
          <w:sz w:val="24"/>
          <w:szCs w:val="24"/>
        </w:rPr>
        <w:t>O</w:t>
      </w:r>
      <w:r w:rsidRPr="0078204E">
        <w:rPr>
          <w:rFonts w:ascii="Times New Roman" w:eastAsia="Times New Roman" w:hAnsi="Times New Roman" w:cs="Times New Roman"/>
          <w:b/>
          <w:sz w:val="24"/>
          <w:szCs w:val="24"/>
        </w:rPr>
        <w:t xml:space="preserve">xidative </w:t>
      </w:r>
      <w:r w:rsidR="003232F2" w:rsidRPr="0078204E">
        <w:rPr>
          <w:rFonts w:ascii="Times New Roman" w:eastAsia="Times New Roman" w:hAnsi="Times New Roman" w:cs="Times New Roman"/>
          <w:b/>
          <w:sz w:val="24"/>
          <w:szCs w:val="24"/>
        </w:rPr>
        <w:t>S</w:t>
      </w:r>
      <w:r w:rsidRPr="0078204E">
        <w:rPr>
          <w:rFonts w:ascii="Times New Roman" w:eastAsia="Times New Roman" w:hAnsi="Times New Roman" w:cs="Times New Roman"/>
          <w:b/>
          <w:sz w:val="24"/>
          <w:szCs w:val="24"/>
        </w:rPr>
        <w:t xml:space="preserve">tress </w:t>
      </w:r>
      <w:r w:rsidR="003232F2" w:rsidRPr="0078204E">
        <w:rPr>
          <w:rFonts w:ascii="Times New Roman" w:eastAsia="Times New Roman" w:hAnsi="Times New Roman" w:cs="Times New Roman"/>
          <w:b/>
          <w:sz w:val="24"/>
          <w:szCs w:val="24"/>
        </w:rPr>
        <w:t>R</w:t>
      </w:r>
      <w:r w:rsidRPr="0078204E">
        <w:rPr>
          <w:rFonts w:ascii="Times New Roman" w:eastAsia="Times New Roman" w:hAnsi="Times New Roman" w:cs="Times New Roman"/>
          <w:b/>
          <w:sz w:val="24"/>
          <w:szCs w:val="24"/>
        </w:rPr>
        <w:t xml:space="preserve">eduction, </w:t>
      </w:r>
      <w:r w:rsidR="003232F2" w:rsidRPr="0078204E">
        <w:rPr>
          <w:rFonts w:ascii="Times New Roman" w:eastAsia="Times New Roman" w:hAnsi="Times New Roman" w:cs="Times New Roman"/>
          <w:b/>
          <w:sz w:val="24"/>
          <w:szCs w:val="24"/>
        </w:rPr>
        <w:t>E</w:t>
      </w:r>
      <w:r w:rsidRPr="0078204E">
        <w:rPr>
          <w:rFonts w:ascii="Times New Roman" w:eastAsia="Times New Roman" w:hAnsi="Times New Roman" w:cs="Times New Roman"/>
          <w:b/>
          <w:sz w:val="24"/>
          <w:szCs w:val="24"/>
        </w:rPr>
        <w:t xml:space="preserve">pigenetic </w:t>
      </w:r>
      <w:r w:rsidR="003232F2" w:rsidRPr="0078204E">
        <w:rPr>
          <w:rFonts w:ascii="Times New Roman" w:eastAsia="Times New Roman" w:hAnsi="Times New Roman" w:cs="Times New Roman"/>
          <w:b/>
          <w:sz w:val="24"/>
          <w:szCs w:val="24"/>
        </w:rPr>
        <w:t>M</w:t>
      </w:r>
      <w:r w:rsidRPr="0078204E">
        <w:rPr>
          <w:rFonts w:ascii="Times New Roman" w:eastAsia="Times New Roman" w:hAnsi="Times New Roman" w:cs="Times New Roman"/>
          <w:b/>
          <w:sz w:val="24"/>
          <w:szCs w:val="24"/>
        </w:rPr>
        <w:t>odulation</w:t>
      </w:r>
    </w:p>
    <w:p w14:paraId="58B37892" w14:textId="646183C4" w:rsidR="00252743" w:rsidRPr="0078204E" w:rsidRDefault="00252743" w:rsidP="00476F49">
      <w:pPr>
        <w:pStyle w:val="NormalWeb"/>
        <w:jc w:val="both"/>
      </w:pPr>
      <w:r w:rsidRPr="0078204E">
        <w:t>Cancer prevention through Mediterranean</w:t>
      </w:r>
      <w:r w:rsidRPr="0078204E">
        <w:noBreakHyphen/>
        <w:t>pattern adherence appears to operate via antioxidant, anti</w:t>
      </w:r>
      <w:r w:rsidRPr="0078204E">
        <w:noBreakHyphen/>
        <w:t>inflammatory, and epigenetic mechanisms that together limit DNA damage, carcinogenic signaling, and tumor</w:t>
      </w:r>
      <w:r w:rsidRPr="0078204E">
        <w:noBreakHyphen/>
        <w:t>promoting microenvironments. Polyphenols, carotenoids, and other phytochemicals abundant in olive oil, vegetables, fruits, nuts, and legumes scavenge reactive oxygen species, reduce lipid peroxidation, and modulate xenobiotic</w:t>
      </w:r>
      <w:r w:rsidRPr="0078204E">
        <w:noBreakHyphen/>
        <w:t>metabolizing enzymes in ways that decrease the formation and persistence of DNA lesions implicated in carcinogenesis</w:t>
      </w:r>
      <w:r w:rsidR="004A497E" w:rsidRPr="0078204E">
        <w:t>28</w:t>
      </w:r>
      <w:r w:rsidRPr="0078204E">
        <w:t>. Concurrently, reduced intake of red and processed meats lowers exposure to heme iron and cooking</w:t>
      </w:r>
      <w:r w:rsidRPr="0078204E">
        <w:noBreakHyphen/>
        <w:t>related carcinogens, and higher fiber intake promotes beneficial gut microbiota metabolites such as short</w:t>
      </w:r>
      <w:r w:rsidRPr="0078204E">
        <w:noBreakHyphen/>
        <w:t>chain fatty acids that exert anti</w:t>
      </w:r>
      <w:r w:rsidRPr="0078204E">
        <w:noBreakHyphen/>
        <w:t xml:space="preserve">inflammatory and antineoplastic effects in the colon and beyond. Emerging data indicate that dietary components of the Mediterranean pattern can </w:t>
      </w:r>
      <w:r w:rsidR="00466027" w:rsidRPr="0078204E">
        <w:t xml:space="preserve">influence epigenetic regulation </w:t>
      </w:r>
      <w:ins w:id="10" w:author="hp" w:date="2026-03-27T14:49:00Z">
        <w:r w:rsidR="009A4209">
          <w:t xml:space="preserve">of </w:t>
        </w:r>
      </w:ins>
      <w:r w:rsidRPr="0078204E">
        <w:t>DNA methylation, histone modification</w:t>
      </w:r>
      <w:r w:rsidR="00466027" w:rsidRPr="0078204E">
        <w:t>s, and noncoding RNA expression</w:t>
      </w:r>
      <w:ins w:id="11" w:author="hp" w:date="2026-03-27T14:47:00Z">
        <w:r w:rsidR="009A4209">
          <w:t>,</w:t>
        </w:r>
      </w:ins>
      <w:r w:rsidR="00466027" w:rsidRPr="0078204E">
        <w:t xml:space="preserve"> </w:t>
      </w:r>
      <w:r w:rsidRPr="0078204E">
        <w:t>thereby altering oncogene and tumor suppressor gene expression and potentially reducing cancer initiation and progression</w:t>
      </w:r>
      <w:r w:rsidR="004A497E" w:rsidRPr="0078204E">
        <w:rPr>
          <w:vertAlign w:val="superscript"/>
        </w:rPr>
        <w:t>29,30</w:t>
      </w:r>
      <w:r w:rsidRPr="0078204E">
        <w:rPr>
          <w:vertAlign w:val="superscript"/>
        </w:rPr>
        <w:t>.</w:t>
      </w:r>
    </w:p>
    <w:p w14:paraId="78256AC7" w14:textId="3113FF42" w:rsidR="00252743" w:rsidRPr="0078204E" w:rsidRDefault="00252743" w:rsidP="00476F49">
      <w:pPr>
        <w:pStyle w:val="NormalWeb"/>
        <w:jc w:val="both"/>
      </w:pPr>
      <w:r w:rsidRPr="0078204E">
        <w:t>A unifying mechanism across cardiovascular, metabolic, and oncologic prevention is the diet’s capacity to lower chronic low</w:t>
      </w:r>
      <w:r w:rsidRPr="0078204E">
        <w:noBreakHyphen/>
        <w:t>grade inflammation, which is both a driver and a mediator of noncommunicable diseases</w:t>
      </w:r>
      <w:r w:rsidR="004B6247" w:rsidRPr="0078204E">
        <w:rPr>
          <w:vertAlign w:val="superscript"/>
        </w:rPr>
        <w:t>1</w:t>
      </w:r>
      <w:r w:rsidRPr="0078204E">
        <w:t>. The Mediterranean pattern reduces circulating inflammatory markers such as C</w:t>
      </w:r>
      <w:r w:rsidRPr="0078204E">
        <w:noBreakHyphen/>
        <w:t>reactive protein, interleukin</w:t>
      </w:r>
      <w:r w:rsidRPr="0078204E">
        <w:noBreakHyphen/>
        <w:t>6, and tumor necrosis factor</w:t>
      </w:r>
      <w:r w:rsidRPr="0078204E">
        <w:noBreakHyphen/>
        <w:t>alpha via combined effects of antioxidant phytochemicals, omega</w:t>
      </w:r>
      <w:r w:rsidRPr="0078204E">
        <w:noBreakHyphen/>
        <w:t>3 fatty acids, and improved adipose tissue biology; the resultant decline in systemic inflammation reduces endothelial activation, insulin resistance, and proliferative signaling that underpin many chronic pathologies</w:t>
      </w:r>
      <w:r w:rsidR="004B6247" w:rsidRPr="0078204E">
        <w:rPr>
          <w:vertAlign w:val="superscript"/>
        </w:rPr>
        <w:t>2</w:t>
      </w:r>
      <w:r w:rsidRPr="0078204E">
        <w:t>. Gut microbiota modulation provides an additional, interconnected pathway: increased dietary fiber and polyphenol intake shifts microbial communities toward taxa that produce anti</w:t>
      </w:r>
      <w:r w:rsidRPr="0078204E">
        <w:noBreakHyphen/>
        <w:t>inflammatory metabolites, strengthen gut barrier integrity, and limit systemic endotoxemia, thereby reinforcing metabolic and immune benefits</w:t>
      </w:r>
      <w:r w:rsidR="004B6247" w:rsidRPr="0078204E">
        <w:rPr>
          <w:vertAlign w:val="superscript"/>
        </w:rPr>
        <w:t>3</w:t>
      </w:r>
      <w:r w:rsidRPr="0078204E">
        <w:t>.</w:t>
      </w:r>
    </w:p>
    <w:p w14:paraId="5DEFAFBB" w14:textId="48218B69" w:rsidR="00252743" w:rsidRPr="0078204E" w:rsidRDefault="00252743" w:rsidP="00476F49">
      <w:pPr>
        <w:pStyle w:val="NormalWeb"/>
        <w:jc w:val="both"/>
      </w:pPr>
      <w:r w:rsidRPr="0078204E">
        <w:t>At the molecular level, the Mediterranean diet supplies substrates and cofactors that influence cellular redox balance, methylation capacity, and nutrient</w:t>
      </w:r>
      <w:r w:rsidRPr="0078204E">
        <w:noBreakHyphen/>
        <w:t>sensing pathways. Adequate intake of one</w:t>
      </w:r>
      <w:r w:rsidRPr="0078204E">
        <w:noBreakHyphen/>
        <w:t>carbon nutrients (folate, B12, choline) and dietary methyl donors supports appropriate DNA and histone methylation patterns involved in gene regulation, while bioactive lipids and polyphenols can modulate AMP</w:t>
      </w:r>
      <w:r w:rsidRPr="0078204E">
        <w:noBreakHyphen/>
        <w:t>activated protein kinase, mTOR, and sirtuin pathways that govern metabolic homeostasis, autophagy, and cellular aging</w:t>
      </w:r>
      <w:r w:rsidR="00947D25" w:rsidRPr="0078204E">
        <w:rPr>
          <w:vertAlign w:val="superscript"/>
        </w:rPr>
        <w:t>4</w:t>
      </w:r>
      <w:r w:rsidRPr="0078204E">
        <w:t>. These intracellular effects provide mechanistic plausibility for observed clinical outcomes and suggest opportunities for personalized nutrition approaches that target specific pathways in at</w:t>
      </w:r>
      <w:r w:rsidRPr="0078204E">
        <w:noBreakHyphen/>
        <w:t>risk individuals.</w:t>
      </w:r>
      <w:r w:rsidR="0061759A" w:rsidRPr="0078204E">
        <w:t xml:space="preserve"> Figure</w:t>
      </w:r>
      <w:r w:rsidRPr="0078204E">
        <w:t xml:space="preserve"> encapsulates these interlocking pathways by mapping how core dietary elements act on lipid </w:t>
      </w:r>
      <w:r w:rsidRPr="0078204E">
        <w:lastRenderedPageBreak/>
        <w:t>metabolism, endothelial function, glycemic control, oxidative stress, microbiome composition, and epigenetic regulation to lower inflammation and disease risk</w:t>
      </w:r>
      <w:r w:rsidR="00186741" w:rsidRPr="0078204E">
        <w:rPr>
          <w:vertAlign w:val="superscript"/>
        </w:rPr>
        <w:t>5</w:t>
      </w:r>
      <w:r w:rsidRPr="0078204E">
        <w:t>. The schematic highlights nodes wh</w:t>
      </w:r>
      <w:r w:rsidR="0061759A" w:rsidRPr="0078204E">
        <w:t xml:space="preserve">ere interventions can be tested </w:t>
      </w:r>
      <w:r w:rsidRPr="0078204E">
        <w:t>olive oil and nut intake for lipid and oxidative modulation, fiber and polyphenol intake for microbiome and inflammation effects, and targeted micronutrient optimization to support meth</w:t>
      </w:r>
      <w:r w:rsidR="00466027" w:rsidRPr="0078204E">
        <w:t>ylation and metabolic signaling</w:t>
      </w:r>
      <w:ins w:id="12" w:author="hp" w:date="2026-03-27T14:47:00Z">
        <w:r w:rsidR="009A4209">
          <w:t>,</w:t>
        </w:r>
      </w:ins>
      <w:r w:rsidR="00466027" w:rsidRPr="0078204E">
        <w:t xml:space="preserve"> </w:t>
      </w:r>
      <w:r w:rsidRPr="0078204E">
        <w:t>and it underscores that the diet’s protective effects arise from the synergistic interplay of its components rather than from isolated nutrients</w:t>
      </w:r>
      <w:r w:rsidR="00186741" w:rsidRPr="0078204E">
        <w:rPr>
          <w:vertAlign w:val="superscript"/>
        </w:rPr>
        <w:t>6</w:t>
      </w:r>
      <w:r w:rsidRPr="0078204E">
        <w:t>.</w:t>
      </w:r>
    </w:p>
    <w:p w14:paraId="4F35728C" w14:textId="03A46500" w:rsidR="00252743" w:rsidRPr="0078204E" w:rsidRDefault="00252743" w:rsidP="00476F49">
      <w:pPr>
        <w:pStyle w:val="NormalWeb"/>
        <w:jc w:val="both"/>
      </w:pPr>
      <w:r w:rsidRPr="0078204E">
        <w:t>Translation of these mechanistic insights into public</w:t>
      </w:r>
      <w:r w:rsidRPr="0078204E">
        <w:noBreakHyphen/>
        <w:t>health impact requires continued rigorous research: longer and larger randomized trials with diverse populations to confirm efficacy across disease endpoints, mechanistic studies linking dietary exposure to tissue</w:t>
      </w:r>
      <w:r w:rsidRPr="0078204E">
        <w:noBreakHyphen/>
        <w:t>specific biomarkers and epigenetic changes, and implementation science to enhance adherence and equity. Integrating molecular biomarkers, microbiome profiling, and systems biology into dietary trials will accelerate understanding of who benefits most and why, enabling more precise, effective dietary prescriptions for chronic diseas</w:t>
      </w:r>
      <w:r w:rsidR="00466027" w:rsidRPr="0078204E">
        <w:t>e prevention</w:t>
      </w:r>
      <w:r w:rsidR="00C50B6F" w:rsidRPr="0078204E">
        <w:rPr>
          <w:vertAlign w:val="superscript"/>
        </w:rPr>
        <w:t>7,8</w:t>
      </w:r>
      <w:r w:rsidRPr="0078204E">
        <w:t>.</w:t>
      </w:r>
    </w:p>
    <w:p w14:paraId="763556F1" w14:textId="52CE2891" w:rsidR="008D7919" w:rsidRPr="0078204E" w:rsidRDefault="007C2CD7" w:rsidP="00476F49">
      <w:pPr>
        <w:pStyle w:val="NormalWeb"/>
        <w:jc w:val="both"/>
      </w:pPr>
      <w:r w:rsidRPr="0078204E">
        <w:t xml:space="preserve">        </w:t>
      </w:r>
      <w:r w:rsidR="008D7919" w:rsidRPr="0078204E">
        <w:rPr>
          <w:noProof/>
          <w:lang w:val="en-IN" w:eastAsia="en-IN"/>
        </w:rPr>
        <w:drawing>
          <wp:inline distT="0" distB="0" distL="0" distR="0" wp14:anchorId="62C220C3" wp14:editId="3F1ACFC2">
            <wp:extent cx="5416550" cy="3911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16833" cy="3911805"/>
                    </a:xfrm>
                    <a:prstGeom prst="rect">
                      <a:avLst/>
                    </a:prstGeom>
                  </pic:spPr>
                </pic:pic>
              </a:graphicData>
            </a:graphic>
          </wp:inline>
        </w:drawing>
      </w:r>
    </w:p>
    <w:p w14:paraId="3ABAC53A" w14:textId="582C307B" w:rsidR="0061759A" w:rsidRPr="0078204E" w:rsidRDefault="00CA63A0" w:rsidP="003F41AA">
      <w:pPr>
        <w:spacing w:before="100" w:beforeAutospacing="1" w:after="100" w:afterAutospacing="1" w:line="240" w:lineRule="auto"/>
        <w:ind w:left="1440" w:hanging="1440"/>
        <w:jc w:val="both"/>
        <w:rPr>
          <w:rFonts w:ascii="Times New Roman" w:eastAsia="Times New Roman" w:hAnsi="Times New Roman" w:cs="Times New Roman"/>
          <w:sz w:val="24"/>
          <w:szCs w:val="24"/>
        </w:rPr>
      </w:pPr>
      <w:r w:rsidRPr="0078204E">
        <w:rPr>
          <w:rFonts w:ascii="Times New Roman" w:eastAsia="Times New Roman" w:hAnsi="Times New Roman" w:cs="Times New Roman"/>
          <w:b/>
          <w:bCs/>
          <w:sz w:val="24"/>
          <w:szCs w:val="24"/>
        </w:rPr>
        <w:t>Figure</w:t>
      </w:r>
      <w:r w:rsidR="00A94677" w:rsidRPr="0078204E">
        <w:rPr>
          <w:rFonts w:ascii="Times New Roman" w:eastAsia="Times New Roman" w:hAnsi="Times New Roman" w:cs="Times New Roman"/>
          <w:b/>
          <w:bCs/>
          <w:sz w:val="24"/>
          <w:szCs w:val="24"/>
        </w:rPr>
        <w:t xml:space="preserve"> 1</w:t>
      </w:r>
      <w:r w:rsidR="003F41AA" w:rsidRPr="0078204E">
        <w:rPr>
          <w:rFonts w:ascii="Times New Roman" w:eastAsia="Times New Roman" w:hAnsi="Times New Roman" w:cs="Times New Roman"/>
          <w:b/>
          <w:bCs/>
          <w:sz w:val="24"/>
          <w:szCs w:val="24"/>
        </w:rPr>
        <w:t>.</w:t>
      </w:r>
      <w:r w:rsidR="003F41AA" w:rsidRPr="0078204E">
        <w:rPr>
          <w:rFonts w:ascii="Times New Roman" w:eastAsia="Times New Roman" w:hAnsi="Times New Roman" w:cs="Times New Roman"/>
          <w:b/>
          <w:bCs/>
          <w:sz w:val="24"/>
          <w:szCs w:val="24"/>
        </w:rPr>
        <w:tab/>
      </w:r>
      <w:r w:rsidR="0061759A" w:rsidRPr="0078204E">
        <w:rPr>
          <w:rFonts w:ascii="Times New Roman" w:hAnsi="Times New Roman" w:cs="Times New Roman"/>
          <w:sz w:val="24"/>
          <w:szCs w:val="24"/>
        </w:rPr>
        <w:t>Pathways mapping core dietary elements acting on lipid metabolism, endothelial function, glycemic control, oxidative stress, microbiome composition, and epigenetic regulation to lower inflammation and disease risk</w:t>
      </w:r>
      <w:r w:rsidR="00A94677" w:rsidRPr="0078204E">
        <w:rPr>
          <w:rFonts w:ascii="Times New Roman" w:eastAsia="Times New Roman" w:hAnsi="Times New Roman" w:cs="Times New Roman"/>
          <w:sz w:val="24"/>
          <w:szCs w:val="24"/>
        </w:rPr>
        <w:t>.</w:t>
      </w:r>
    </w:p>
    <w:p w14:paraId="508C20D8" w14:textId="65D1A495" w:rsidR="0061759A" w:rsidRPr="0078204E" w:rsidRDefault="0061759A" w:rsidP="00476F49">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b/>
          <w:sz w:val="24"/>
          <w:szCs w:val="24"/>
        </w:rPr>
        <w:t>Source:</w:t>
      </w:r>
      <w:r w:rsidRPr="0078204E">
        <w:rPr>
          <w:rFonts w:ascii="Times New Roman" w:eastAsia="Times New Roman" w:hAnsi="Times New Roman" w:cs="Times New Roman"/>
          <w:sz w:val="24"/>
          <w:szCs w:val="24"/>
        </w:rPr>
        <w:t xml:space="preserve"> </w:t>
      </w:r>
      <w:r w:rsidR="00D06E35" w:rsidRPr="0078204E">
        <w:rPr>
          <w:rFonts w:ascii="Times New Roman" w:eastAsia="Times New Roman" w:hAnsi="Times New Roman" w:cs="Times New Roman"/>
          <w:sz w:val="24"/>
          <w:szCs w:val="24"/>
        </w:rPr>
        <w:tab/>
      </w:r>
      <w:r w:rsidR="00C7238C" w:rsidRPr="0078204E">
        <w:rPr>
          <w:rFonts w:ascii="Times New Roman" w:eastAsia="Times New Roman" w:hAnsi="Times New Roman" w:cs="Times New Roman"/>
          <w:sz w:val="24"/>
          <w:szCs w:val="24"/>
        </w:rPr>
        <w:t>Xiao</w:t>
      </w:r>
      <w:r w:rsidR="00C7238C" w:rsidRPr="0078204E">
        <w:rPr>
          <w:rFonts w:ascii="Times New Roman" w:eastAsia="Times New Roman" w:hAnsi="Times New Roman" w:cs="Times New Roman"/>
          <w:sz w:val="24"/>
          <w:szCs w:val="24"/>
          <w:vertAlign w:val="superscript"/>
        </w:rPr>
        <w:t>12</w:t>
      </w:r>
    </w:p>
    <w:p w14:paraId="6C159EA8" w14:textId="77777777" w:rsidR="003F45E5" w:rsidRPr="0078204E" w:rsidRDefault="003F45E5" w:rsidP="00476F49">
      <w:pPr>
        <w:spacing w:before="100" w:beforeAutospacing="1" w:after="100" w:afterAutospacing="1" w:line="240" w:lineRule="auto"/>
        <w:jc w:val="both"/>
        <w:rPr>
          <w:rFonts w:ascii="Times New Roman" w:eastAsia="Times New Roman" w:hAnsi="Times New Roman" w:cs="Times New Roman"/>
          <w:b/>
          <w:bCs/>
          <w:sz w:val="24"/>
          <w:szCs w:val="24"/>
        </w:rPr>
      </w:pPr>
    </w:p>
    <w:p w14:paraId="4E928D26" w14:textId="1E2AD40C" w:rsidR="00A94677" w:rsidRPr="0078204E" w:rsidRDefault="00A94677" w:rsidP="00476F49">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b/>
          <w:bCs/>
          <w:sz w:val="24"/>
          <w:szCs w:val="24"/>
        </w:rPr>
        <w:lastRenderedPageBreak/>
        <w:t>Evidence from Clinical and Cohort Studies</w:t>
      </w:r>
      <w:r w:rsidRPr="0078204E">
        <w:rPr>
          <w:rFonts w:ascii="Times New Roman" w:eastAsia="Times New Roman" w:hAnsi="Times New Roman" w:cs="Times New Roman"/>
          <w:sz w:val="24"/>
          <w:szCs w:val="24"/>
        </w:rPr>
        <w:t xml:space="preserve"> </w:t>
      </w:r>
    </w:p>
    <w:p w14:paraId="4837E149" w14:textId="35B43EFE" w:rsidR="00252743" w:rsidRPr="0078204E" w:rsidRDefault="00252743" w:rsidP="00476F49">
      <w:pPr>
        <w:pStyle w:val="NormalWeb"/>
        <w:jc w:val="both"/>
      </w:pPr>
      <w:r w:rsidRPr="0078204E">
        <w:t>The body of clinical and epidemiological evidence linking Mediterranean</w:t>
      </w:r>
      <w:r w:rsidRPr="0078204E">
        <w:noBreakHyphen/>
        <w:t>style dietary patterns to lower incidence and better outcomes for major chronic diseases is substantial and has matured from early observational signals into a framework supported by randomized trials, pooled analyses, and population cohorts</w:t>
      </w:r>
      <w:r w:rsidR="00A5611F" w:rsidRPr="0078204E">
        <w:rPr>
          <w:vertAlign w:val="superscript"/>
        </w:rPr>
        <w:t>9</w:t>
      </w:r>
      <w:r w:rsidRPr="0078204E">
        <w:t>. The PREDIMED randomized controlled trial remains the landmark trial in this literature: a large Spanish multicenter primary</w:t>
      </w:r>
      <w:r w:rsidRPr="0078204E">
        <w:noBreakHyphen/>
        <w:t>prevention RCT that randomized individuals at high cardiovascular risk to a Mediterranean diet supplemented with extra</w:t>
      </w:r>
      <w:r w:rsidRPr="0078204E">
        <w:noBreakHyphen/>
        <w:t>virgin olive oil, a Mediterranean diet supplemented with mixed nuts, or a low</w:t>
      </w:r>
      <w:r w:rsidRPr="0078204E">
        <w:noBreakHyphen/>
        <w:t>fat control diet, and observed a significant reduction in major cardiovascular events in the Mediterranean arms, providing strong causal evidence that a whole</w:t>
      </w:r>
      <w:r w:rsidRPr="0078204E">
        <w:noBreakHyphen/>
        <w:t>diet Mediterranean intervention can reduce atherosclerotic outcomes in at</w:t>
      </w:r>
      <w:r w:rsidRPr="0078204E">
        <w:noBreakHyphen/>
        <w:t>risk adults</w:t>
      </w:r>
      <w:r w:rsidR="00A5611F" w:rsidRPr="0078204E">
        <w:rPr>
          <w:vertAlign w:val="superscript"/>
        </w:rPr>
        <w:t>10</w:t>
      </w:r>
      <w:r w:rsidRPr="0078204E">
        <w:t xml:space="preserve">. Subsequent </w:t>
      </w:r>
      <w:proofErr w:type="spellStart"/>
      <w:r w:rsidRPr="0078204E">
        <w:t>reanalyses</w:t>
      </w:r>
      <w:proofErr w:type="spellEnd"/>
      <w:r w:rsidRPr="0078204E">
        <w:t xml:space="preserve"> and methodological clarifications of PREDIMED have reinforced its principal findings and spurred numerous mechanistic and secondary</w:t>
      </w:r>
      <w:r w:rsidRPr="0078204E">
        <w:noBreakHyphen/>
        <w:t>outcome studies showing consistent benefits for cardiometabolic biomarkers, blood pressure, and inflammatory indices (Nutrients review of PREDIMED outcomes)</w:t>
      </w:r>
      <w:r w:rsidR="00A5611F" w:rsidRPr="0078204E">
        <w:rPr>
          <w:vertAlign w:val="superscript"/>
        </w:rPr>
        <w:t>11</w:t>
      </w:r>
      <w:r w:rsidRPr="0078204E">
        <w:t>.</w:t>
      </w:r>
    </w:p>
    <w:p w14:paraId="22CA77C7" w14:textId="016934A0" w:rsidR="00252743" w:rsidRPr="0078204E" w:rsidRDefault="00252743" w:rsidP="00476F49">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Beyond PREDIMED, randomized trials and meta</w:t>
      </w:r>
      <w:r w:rsidRPr="0078204E">
        <w:rPr>
          <w:rFonts w:ascii="Times New Roman" w:eastAsia="Times New Roman" w:hAnsi="Times New Roman" w:cs="Times New Roman"/>
          <w:sz w:val="24"/>
          <w:szCs w:val="24"/>
        </w:rPr>
        <w:noBreakHyphen/>
        <w:t>analyses have extended evidence for the Mediterranean pattern to glycemic control and weight management in people with or at risk for type 2 diabetes. Systematic reviews and meta</w:t>
      </w:r>
      <w:r w:rsidRPr="0078204E">
        <w:rPr>
          <w:rFonts w:ascii="Times New Roman" w:eastAsia="Times New Roman" w:hAnsi="Times New Roman" w:cs="Times New Roman"/>
          <w:sz w:val="24"/>
          <w:szCs w:val="24"/>
        </w:rPr>
        <w:noBreakHyphen/>
        <w:t>analyses of randomized controlled trials report improvements in HbA1c, fasting glucose, blood pressure, and modest weight loss for Mediterranean</w:t>
      </w:r>
      <w:r w:rsidRPr="0078204E">
        <w:rPr>
          <w:rFonts w:ascii="Times New Roman" w:eastAsia="Times New Roman" w:hAnsi="Times New Roman" w:cs="Times New Roman"/>
          <w:sz w:val="24"/>
          <w:szCs w:val="24"/>
        </w:rPr>
        <w:noBreakHyphen/>
        <w:t>style diets relative to comparator diets, although effect sizes and heterogeneity vary by study duration, comparator diet, and population characteristics</w:t>
      </w:r>
      <w:r w:rsidR="00A5611F" w:rsidRPr="0078204E">
        <w:rPr>
          <w:rFonts w:ascii="Times New Roman" w:eastAsia="Times New Roman" w:hAnsi="Times New Roman" w:cs="Times New Roman"/>
          <w:sz w:val="24"/>
          <w:szCs w:val="24"/>
          <w:vertAlign w:val="superscript"/>
        </w:rPr>
        <w:t>12</w:t>
      </w:r>
      <w:r w:rsidRPr="0078204E">
        <w:rPr>
          <w:rFonts w:ascii="Times New Roman" w:eastAsia="Times New Roman" w:hAnsi="Times New Roman" w:cs="Times New Roman"/>
          <w:sz w:val="24"/>
          <w:szCs w:val="24"/>
        </w:rPr>
        <w:t>. The cumulative randomized evidence points to clinically meaningful improvements in intermediate cardiometabolic endpoints and supports Mediterranean dietary advice as an effective intervention for metabolic risk reduction in diverse clinical settings.</w:t>
      </w:r>
    </w:p>
    <w:p w14:paraId="099C8A56" w14:textId="349673BD" w:rsidR="007C2CD7" w:rsidRPr="0078204E" w:rsidRDefault="007C2CD7" w:rsidP="00476F49">
      <w:pPr>
        <w:spacing w:before="100" w:beforeAutospacing="1" w:after="100" w:afterAutospacing="1" w:line="240" w:lineRule="auto"/>
        <w:jc w:val="both"/>
        <w:rPr>
          <w:rFonts w:ascii="Times New Roman" w:eastAsia="Times New Roman" w:hAnsi="Times New Roman" w:cs="Times New Roman"/>
          <w:b/>
          <w:sz w:val="24"/>
          <w:szCs w:val="24"/>
        </w:rPr>
      </w:pPr>
      <w:r w:rsidRPr="0078204E">
        <w:rPr>
          <w:rFonts w:ascii="Times New Roman" w:eastAsia="Times New Roman" w:hAnsi="Times New Roman" w:cs="Times New Roman"/>
          <w:b/>
          <w:sz w:val="24"/>
          <w:szCs w:val="24"/>
        </w:rPr>
        <w:t>Population-</w:t>
      </w:r>
      <w:r w:rsidR="000A4361" w:rsidRPr="0078204E">
        <w:rPr>
          <w:rFonts w:ascii="Times New Roman" w:eastAsia="Times New Roman" w:hAnsi="Times New Roman" w:cs="Times New Roman"/>
          <w:b/>
          <w:sz w:val="24"/>
          <w:szCs w:val="24"/>
        </w:rPr>
        <w:t>B</w:t>
      </w:r>
      <w:r w:rsidRPr="0078204E">
        <w:rPr>
          <w:rFonts w:ascii="Times New Roman" w:eastAsia="Times New Roman" w:hAnsi="Times New Roman" w:cs="Times New Roman"/>
          <w:b/>
          <w:sz w:val="24"/>
          <w:szCs w:val="24"/>
        </w:rPr>
        <w:t xml:space="preserve">ased </w:t>
      </w:r>
      <w:r w:rsidR="000A4361" w:rsidRPr="0078204E">
        <w:rPr>
          <w:rFonts w:ascii="Times New Roman" w:eastAsia="Times New Roman" w:hAnsi="Times New Roman" w:cs="Times New Roman"/>
          <w:b/>
          <w:sz w:val="24"/>
          <w:szCs w:val="24"/>
        </w:rPr>
        <w:t>E</w:t>
      </w:r>
      <w:r w:rsidRPr="0078204E">
        <w:rPr>
          <w:rFonts w:ascii="Times New Roman" w:eastAsia="Times New Roman" w:hAnsi="Times New Roman" w:cs="Times New Roman"/>
          <w:b/>
          <w:sz w:val="24"/>
          <w:szCs w:val="24"/>
        </w:rPr>
        <w:t>vidence</w:t>
      </w:r>
    </w:p>
    <w:p w14:paraId="1544154C" w14:textId="583F9D7E" w:rsidR="002A012C" w:rsidRPr="0078204E" w:rsidRDefault="00252743" w:rsidP="00476F49">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Population</w:t>
      </w:r>
      <w:r w:rsidRPr="0078204E">
        <w:rPr>
          <w:rFonts w:ascii="Times New Roman" w:eastAsia="Times New Roman" w:hAnsi="Times New Roman" w:cs="Times New Roman"/>
          <w:sz w:val="24"/>
          <w:szCs w:val="24"/>
        </w:rPr>
        <w:noBreakHyphen/>
        <w:t>based cohort studies and prospective cohorts add external validity and breadth to trial evidence by demonstrating consistent associations between higher adherence to Mediterranean dietary scores and lower risks of cardiovascular disease, overall mortality, incident type 2 diabetes, and slower cognitive decline across different countries and populations</w:t>
      </w:r>
      <w:r w:rsidR="00841F70" w:rsidRPr="0078204E">
        <w:rPr>
          <w:rFonts w:ascii="Times New Roman" w:eastAsia="Times New Roman" w:hAnsi="Times New Roman" w:cs="Times New Roman"/>
          <w:sz w:val="24"/>
          <w:szCs w:val="24"/>
          <w:vertAlign w:val="superscript"/>
        </w:rPr>
        <w:t>13</w:t>
      </w:r>
      <w:r w:rsidRPr="0078204E">
        <w:rPr>
          <w:rFonts w:ascii="Times New Roman" w:eastAsia="Times New Roman" w:hAnsi="Times New Roman" w:cs="Times New Roman"/>
          <w:sz w:val="24"/>
          <w:szCs w:val="24"/>
        </w:rPr>
        <w:t>. Large prospective cohorts show dose–response relationships in which incrementally higher adherence scores correspond to progressively lower disease risk and mortality, and pooled prospective analyses underscore robustness across sex, age, and baseline risk strata (umbrella review of MD and CVD prevention). Cohort data also suggest protective associations for colorectal and other cancers, although associations are modest and vary by cancer subtype and dietary assessment method</w:t>
      </w:r>
      <w:r w:rsidR="00841F70" w:rsidRPr="0078204E">
        <w:rPr>
          <w:rFonts w:ascii="Times New Roman" w:eastAsia="Times New Roman" w:hAnsi="Times New Roman" w:cs="Times New Roman"/>
          <w:sz w:val="24"/>
          <w:szCs w:val="24"/>
          <w:vertAlign w:val="superscript"/>
        </w:rPr>
        <w:t>14</w:t>
      </w:r>
      <w:r w:rsidRPr="0078204E">
        <w:rPr>
          <w:rFonts w:ascii="Times New Roman" w:eastAsia="Times New Roman" w:hAnsi="Times New Roman" w:cs="Times New Roman"/>
          <w:sz w:val="24"/>
          <w:szCs w:val="24"/>
        </w:rPr>
        <w:t>.</w:t>
      </w:r>
    </w:p>
    <w:p w14:paraId="3B1874E1" w14:textId="2F151E7E" w:rsidR="0061759A" w:rsidRPr="0078204E" w:rsidRDefault="0061759A" w:rsidP="00476F49">
      <w:pPr>
        <w:spacing w:before="100" w:beforeAutospacing="1" w:after="100" w:afterAutospacing="1" w:line="240" w:lineRule="auto"/>
        <w:jc w:val="both"/>
        <w:rPr>
          <w:rFonts w:ascii="Times New Roman" w:eastAsia="Times New Roman" w:hAnsi="Times New Roman" w:cs="Times New Roman"/>
          <w:b/>
          <w:sz w:val="24"/>
          <w:szCs w:val="24"/>
        </w:rPr>
      </w:pPr>
      <w:r w:rsidRPr="0078204E">
        <w:rPr>
          <w:rFonts w:ascii="Times New Roman" w:eastAsia="Times New Roman" w:hAnsi="Times New Roman" w:cs="Times New Roman"/>
          <w:b/>
          <w:sz w:val="24"/>
          <w:szCs w:val="24"/>
        </w:rPr>
        <w:t>Meta-</w:t>
      </w:r>
      <w:r w:rsidR="000158B1" w:rsidRPr="0078204E">
        <w:rPr>
          <w:rFonts w:ascii="Times New Roman" w:eastAsia="Times New Roman" w:hAnsi="Times New Roman" w:cs="Times New Roman"/>
          <w:b/>
          <w:sz w:val="24"/>
          <w:szCs w:val="24"/>
        </w:rPr>
        <w:t>A</w:t>
      </w:r>
      <w:r w:rsidRPr="0078204E">
        <w:rPr>
          <w:rFonts w:ascii="Times New Roman" w:eastAsia="Times New Roman" w:hAnsi="Times New Roman" w:cs="Times New Roman"/>
          <w:b/>
          <w:sz w:val="24"/>
          <w:szCs w:val="24"/>
        </w:rPr>
        <w:t>nalyses and RCTs</w:t>
      </w:r>
    </w:p>
    <w:p w14:paraId="6FC562F5" w14:textId="161F7EC9" w:rsidR="0061759A" w:rsidRPr="0078204E" w:rsidRDefault="00252743" w:rsidP="00476F49">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Meta</w:t>
      </w:r>
      <w:r w:rsidRPr="0078204E">
        <w:rPr>
          <w:rFonts w:ascii="Times New Roman" w:eastAsia="Times New Roman" w:hAnsi="Times New Roman" w:cs="Times New Roman"/>
          <w:sz w:val="24"/>
          <w:szCs w:val="24"/>
        </w:rPr>
        <w:noBreakHyphen/>
        <w:t>analyses and umbrella reviews integrating randomized and observational data generally support the Mediterranean diet as protective against major chronic endpoints but highlight variation in the certainty of evidence</w:t>
      </w:r>
      <w:r w:rsidR="000158B1" w:rsidRPr="0078204E">
        <w:rPr>
          <w:rFonts w:ascii="Times New Roman" w:eastAsia="Times New Roman" w:hAnsi="Times New Roman" w:cs="Times New Roman"/>
          <w:sz w:val="24"/>
          <w:szCs w:val="24"/>
          <w:vertAlign w:val="superscript"/>
        </w:rPr>
        <w:t>15</w:t>
      </w:r>
      <w:r w:rsidRPr="0078204E">
        <w:rPr>
          <w:rFonts w:ascii="Times New Roman" w:eastAsia="Times New Roman" w:hAnsi="Times New Roman" w:cs="Times New Roman"/>
          <w:sz w:val="24"/>
          <w:szCs w:val="24"/>
        </w:rPr>
        <w:t xml:space="preserve">. For cardiovascular disease, pooled randomized data (driven heavily by PREDIMED) indicate reductions in major adverse cardiovascular events, </w:t>
      </w:r>
      <w:r w:rsidRPr="0078204E">
        <w:rPr>
          <w:rFonts w:ascii="Times New Roman" w:eastAsia="Times New Roman" w:hAnsi="Times New Roman" w:cs="Times New Roman"/>
          <w:sz w:val="24"/>
          <w:szCs w:val="24"/>
        </w:rPr>
        <w:lastRenderedPageBreak/>
        <w:t>whereas for diabetes prevention and glycemic control the evidence is supportive but exhibits greater heterogeneity across trials and outcomes (umbrella review; BMC Nutrition meta</w:t>
      </w:r>
      <w:r w:rsidRPr="0078204E">
        <w:rPr>
          <w:rFonts w:ascii="Times New Roman" w:eastAsia="Times New Roman" w:hAnsi="Times New Roman" w:cs="Times New Roman"/>
          <w:sz w:val="24"/>
          <w:szCs w:val="24"/>
        </w:rPr>
        <w:noBreakHyphen/>
        <w:t>analysis). Evidence for cancer prevention is suggestive and biologically plausible via antioxidant, anti</w:t>
      </w:r>
      <w:r w:rsidRPr="0078204E">
        <w:rPr>
          <w:rFonts w:ascii="Times New Roman" w:eastAsia="Times New Roman" w:hAnsi="Times New Roman" w:cs="Times New Roman"/>
          <w:sz w:val="24"/>
          <w:szCs w:val="24"/>
        </w:rPr>
        <w:noBreakHyphen/>
        <w:t>inflammatory, and microbiome pathways, yet less definitive than for cardiovascular endpoints because of longer latency and etiologic heterogeneity across cancer types</w:t>
      </w:r>
      <w:r w:rsidR="000158B1" w:rsidRPr="0078204E">
        <w:rPr>
          <w:rFonts w:ascii="Times New Roman" w:eastAsia="Times New Roman" w:hAnsi="Times New Roman" w:cs="Times New Roman"/>
          <w:sz w:val="24"/>
          <w:szCs w:val="24"/>
          <w:vertAlign w:val="superscript"/>
        </w:rPr>
        <w:t>16,17</w:t>
      </w:r>
      <w:r w:rsidRPr="0078204E">
        <w:rPr>
          <w:rFonts w:ascii="Times New Roman" w:eastAsia="Times New Roman" w:hAnsi="Times New Roman" w:cs="Times New Roman"/>
          <w:sz w:val="24"/>
          <w:szCs w:val="24"/>
        </w:rPr>
        <w:t>.</w:t>
      </w:r>
      <w:r w:rsidR="0061759A" w:rsidRPr="0078204E">
        <w:rPr>
          <w:rFonts w:ascii="Times New Roman" w:eastAsia="Times New Roman" w:hAnsi="Times New Roman" w:cs="Times New Roman"/>
          <w:sz w:val="24"/>
          <w:szCs w:val="24"/>
        </w:rPr>
        <w:t xml:space="preserve"> </w:t>
      </w:r>
      <w:r w:rsidRPr="0078204E">
        <w:rPr>
          <w:rFonts w:ascii="Times New Roman" w:eastAsia="Times New Roman" w:hAnsi="Times New Roman" w:cs="Times New Roman"/>
          <w:sz w:val="24"/>
          <w:szCs w:val="24"/>
        </w:rPr>
        <w:t>Table 2 below summarizes key randomized trials and influential pooled analyses that underpin current conclusions, noting sample sizes and principal outcomes to guide readers toward the most impactful evidence.</w:t>
      </w:r>
    </w:p>
    <w:p w14:paraId="313A9DD4" w14:textId="2CC85E1E" w:rsidR="007C2CD7" w:rsidRPr="0078204E" w:rsidRDefault="007C2CD7" w:rsidP="00476F49">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b/>
          <w:bCs/>
          <w:sz w:val="24"/>
          <w:szCs w:val="24"/>
        </w:rPr>
        <w:t>Table 2</w:t>
      </w:r>
      <w:r w:rsidR="008213BC" w:rsidRPr="0078204E">
        <w:rPr>
          <w:rFonts w:ascii="Times New Roman" w:eastAsia="Times New Roman" w:hAnsi="Times New Roman" w:cs="Times New Roman"/>
          <w:b/>
          <w:bCs/>
          <w:sz w:val="24"/>
          <w:szCs w:val="24"/>
        </w:rPr>
        <w:t>.</w:t>
      </w:r>
      <w:r w:rsidR="008213BC" w:rsidRPr="0078204E">
        <w:rPr>
          <w:rFonts w:ascii="Times New Roman" w:eastAsia="Times New Roman" w:hAnsi="Times New Roman" w:cs="Times New Roman"/>
          <w:b/>
          <w:bCs/>
          <w:sz w:val="24"/>
          <w:szCs w:val="24"/>
        </w:rPr>
        <w:tab/>
      </w:r>
      <w:r w:rsidRPr="0078204E">
        <w:rPr>
          <w:rFonts w:ascii="Times New Roman" w:eastAsia="Times New Roman" w:hAnsi="Times New Roman" w:cs="Times New Roman"/>
          <w:bCs/>
          <w:sz w:val="24"/>
          <w:szCs w:val="24"/>
        </w:rPr>
        <w:t>Summary of key trials, sample size, outcomes</w:t>
      </w:r>
    </w:p>
    <w:tbl>
      <w:tblPr>
        <w:tblStyle w:val="PlainTable11"/>
        <w:tblW w:w="0" w:type="auto"/>
        <w:tblLook w:val="04A0" w:firstRow="1" w:lastRow="0" w:firstColumn="1" w:lastColumn="0" w:noHBand="0" w:noVBand="1"/>
      </w:tblPr>
      <w:tblGrid>
        <w:gridCol w:w="2402"/>
        <w:gridCol w:w="2155"/>
        <w:gridCol w:w="1841"/>
        <w:gridCol w:w="3178"/>
      </w:tblGrid>
      <w:tr w:rsidR="00252743" w:rsidRPr="0078204E" w14:paraId="335D25D0" w14:textId="77777777" w:rsidTr="008D79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FDC95D7" w14:textId="77777777" w:rsidR="00252743" w:rsidRPr="0078204E" w:rsidRDefault="00252743" w:rsidP="00476F49">
            <w:pPr>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Study / Analysis</w:t>
            </w:r>
          </w:p>
        </w:tc>
        <w:tc>
          <w:tcPr>
            <w:tcW w:w="0" w:type="auto"/>
            <w:hideMark/>
          </w:tcPr>
          <w:p w14:paraId="1C6D1F8A" w14:textId="77777777" w:rsidR="00252743" w:rsidRPr="0078204E" w:rsidRDefault="00252743" w:rsidP="00476F49">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Design</w:t>
            </w:r>
          </w:p>
        </w:tc>
        <w:tc>
          <w:tcPr>
            <w:tcW w:w="0" w:type="auto"/>
            <w:hideMark/>
          </w:tcPr>
          <w:p w14:paraId="215FC115" w14:textId="77777777" w:rsidR="00252743" w:rsidRPr="0078204E" w:rsidRDefault="00252743" w:rsidP="00476F49">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Sample size</w:t>
            </w:r>
          </w:p>
        </w:tc>
        <w:tc>
          <w:tcPr>
            <w:tcW w:w="0" w:type="auto"/>
            <w:hideMark/>
          </w:tcPr>
          <w:p w14:paraId="717F1532" w14:textId="77777777" w:rsidR="00252743" w:rsidRPr="0078204E" w:rsidRDefault="00252743" w:rsidP="00476F49">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Primary outcomes / key findings</w:t>
            </w:r>
          </w:p>
        </w:tc>
      </w:tr>
      <w:tr w:rsidR="00252743" w:rsidRPr="0078204E" w14:paraId="567A585A" w14:textId="77777777" w:rsidTr="008D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7805FC7" w14:textId="19D149B7" w:rsidR="00252743" w:rsidRPr="0078204E" w:rsidRDefault="00252743" w:rsidP="00476F49">
            <w:pPr>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PREDIMED (</w:t>
            </w:r>
            <w:proofErr w:type="spellStart"/>
            <w:r w:rsidRPr="0078204E">
              <w:rPr>
                <w:rFonts w:ascii="Times New Roman" w:eastAsia="Times New Roman" w:hAnsi="Times New Roman" w:cs="Times New Roman"/>
                <w:sz w:val="24"/>
                <w:szCs w:val="24"/>
              </w:rPr>
              <w:t>Estruch</w:t>
            </w:r>
            <w:proofErr w:type="spellEnd"/>
            <w:r w:rsidRPr="0078204E">
              <w:rPr>
                <w:rFonts w:ascii="Times New Roman" w:eastAsia="Times New Roman" w:hAnsi="Times New Roman" w:cs="Times New Roman"/>
                <w:sz w:val="24"/>
                <w:szCs w:val="24"/>
              </w:rPr>
              <w:t xml:space="preserve"> </w:t>
            </w:r>
            <w:r w:rsidR="002A012C" w:rsidRPr="0078204E">
              <w:rPr>
                <w:rFonts w:ascii="Times New Roman" w:eastAsia="Times New Roman" w:hAnsi="Times New Roman" w:cs="Times New Roman"/>
                <w:i/>
                <w:sz w:val="24"/>
                <w:szCs w:val="24"/>
              </w:rPr>
              <w:t>et al</w:t>
            </w:r>
            <w:r w:rsidRPr="0078204E">
              <w:rPr>
                <w:rFonts w:ascii="Times New Roman" w:eastAsia="Times New Roman" w:hAnsi="Times New Roman" w:cs="Times New Roman"/>
                <w:sz w:val="24"/>
                <w:szCs w:val="24"/>
              </w:rPr>
              <w:t>., 2013)</w:t>
            </w:r>
          </w:p>
        </w:tc>
        <w:tc>
          <w:tcPr>
            <w:tcW w:w="0" w:type="auto"/>
            <w:hideMark/>
          </w:tcPr>
          <w:p w14:paraId="32E70626" w14:textId="77777777" w:rsidR="00252743" w:rsidRPr="0078204E" w:rsidRDefault="00252743" w:rsidP="00476F4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Randomized controlled trial</w:t>
            </w:r>
          </w:p>
        </w:tc>
        <w:tc>
          <w:tcPr>
            <w:tcW w:w="0" w:type="auto"/>
            <w:hideMark/>
          </w:tcPr>
          <w:p w14:paraId="63E3A3C3" w14:textId="77777777" w:rsidR="00252743" w:rsidRPr="0078204E" w:rsidRDefault="00252743" w:rsidP="00476F4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~7,447 (re</w:t>
            </w:r>
            <w:r w:rsidRPr="0078204E">
              <w:rPr>
                <w:rFonts w:ascii="Times New Roman" w:eastAsia="Times New Roman" w:hAnsi="Times New Roman" w:cs="Times New Roman"/>
                <w:sz w:val="24"/>
                <w:szCs w:val="24"/>
              </w:rPr>
              <w:noBreakHyphen/>
              <w:t>analyzed)</w:t>
            </w:r>
          </w:p>
        </w:tc>
        <w:tc>
          <w:tcPr>
            <w:tcW w:w="0" w:type="auto"/>
            <w:hideMark/>
          </w:tcPr>
          <w:p w14:paraId="2F0E6661" w14:textId="77777777" w:rsidR="00252743" w:rsidRPr="0078204E" w:rsidRDefault="00252743" w:rsidP="00476F4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Mediterranean diet (extra</w:t>
            </w:r>
            <w:r w:rsidRPr="0078204E">
              <w:rPr>
                <w:rFonts w:ascii="Times New Roman" w:eastAsia="Times New Roman" w:hAnsi="Times New Roman" w:cs="Times New Roman"/>
                <w:sz w:val="24"/>
                <w:szCs w:val="24"/>
              </w:rPr>
              <w:noBreakHyphen/>
              <w:t>virgin olive oil or nuts) reduced major CV events vs low</w:t>
            </w:r>
            <w:r w:rsidRPr="0078204E">
              <w:rPr>
                <w:rFonts w:ascii="Times New Roman" w:eastAsia="Times New Roman" w:hAnsi="Times New Roman" w:cs="Times New Roman"/>
                <w:sz w:val="24"/>
                <w:szCs w:val="24"/>
              </w:rPr>
              <w:noBreakHyphen/>
              <w:t>fat control</w:t>
            </w:r>
          </w:p>
        </w:tc>
      </w:tr>
      <w:tr w:rsidR="00252743" w:rsidRPr="0078204E" w14:paraId="73871564" w14:textId="77777777" w:rsidTr="008D7919">
        <w:tc>
          <w:tcPr>
            <w:cnfStyle w:val="001000000000" w:firstRow="0" w:lastRow="0" w:firstColumn="1" w:lastColumn="0" w:oddVBand="0" w:evenVBand="0" w:oddHBand="0" w:evenHBand="0" w:firstRowFirstColumn="0" w:firstRowLastColumn="0" w:lastRowFirstColumn="0" w:lastRowLastColumn="0"/>
            <w:tcW w:w="0" w:type="auto"/>
            <w:hideMark/>
          </w:tcPr>
          <w:p w14:paraId="2E9C489E" w14:textId="77777777" w:rsidR="00252743" w:rsidRPr="0078204E" w:rsidRDefault="00252743" w:rsidP="00476F49">
            <w:pPr>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Nutrients review of PREDIMED RCT outcomes</w:t>
            </w:r>
          </w:p>
        </w:tc>
        <w:tc>
          <w:tcPr>
            <w:tcW w:w="0" w:type="auto"/>
            <w:hideMark/>
          </w:tcPr>
          <w:p w14:paraId="3C9A99A9" w14:textId="77777777" w:rsidR="00252743" w:rsidRPr="0078204E" w:rsidRDefault="00252743" w:rsidP="00476F4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RCT secondary analyses/reviews</w:t>
            </w:r>
          </w:p>
        </w:tc>
        <w:tc>
          <w:tcPr>
            <w:tcW w:w="0" w:type="auto"/>
            <w:hideMark/>
          </w:tcPr>
          <w:p w14:paraId="1205AE15" w14:textId="77777777" w:rsidR="00252743" w:rsidRPr="0078204E" w:rsidRDefault="00252743" w:rsidP="00476F4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w:t>
            </w:r>
          </w:p>
        </w:tc>
        <w:tc>
          <w:tcPr>
            <w:tcW w:w="0" w:type="auto"/>
            <w:hideMark/>
          </w:tcPr>
          <w:p w14:paraId="7EF40C41" w14:textId="77777777" w:rsidR="00252743" w:rsidRPr="0078204E" w:rsidRDefault="00252743" w:rsidP="00476F4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Benefits for BP, lipids, inflammation, and metabolic syndrome components</w:t>
            </w:r>
          </w:p>
        </w:tc>
      </w:tr>
      <w:tr w:rsidR="00252743" w:rsidRPr="0078204E" w14:paraId="792D3C4A" w14:textId="77777777" w:rsidTr="008D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04CA03B" w14:textId="77777777" w:rsidR="00252743" w:rsidRPr="0078204E" w:rsidRDefault="00252743" w:rsidP="00476F49">
            <w:pPr>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Meta</w:t>
            </w:r>
            <w:r w:rsidRPr="0078204E">
              <w:rPr>
                <w:rFonts w:ascii="Times New Roman" w:eastAsia="Times New Roman" w:hAnsi="Times New Roman" w:cs="Times New Roman"/>
                <w:sz w:val="24"/>
                <w:szCs w:val="24"/>
              </w:rPr>
              <w:noBreakHyphen/>
              <w:t>analysis: MD in T2D (BMC Nutrition, 2024)</w:t>
            </w:r>
          </w:p>
        </w:tc>
        <w:tc>
          <w:tcPr>
            <w:tcW w:w="0" w:type="auto"/>
            <w:hideMark/>
          </w:tcPr>
          <w:p w14:paraId="36ABB780" w14:textId="77777777" w:rsidR="00252743" w:rsidRPr="0078204E" w:rsidRDefault="00252743" w:rsidP="00476F4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Meta</w:t>
            </w:r>
            <w:r w:rsidRPr="0078204E">
              <w:rPr>
                <w:rFonts w:ascii="Times New Roman" w:eastAsia="Times New Roman" w:hAnsi="Times New Roman" w:cs="Times New Roman"/>
                <w:sz w:val="24"/>
                <w:szCs w:val="24"/>
              </w:rPr>
              <w:noBreakHyphen/>
              <w:t>analysis of RCTs</w:t>
            </w:r>
          </w:p>
        </w:tc>
        <w:tc>
          <w:tcPr>
            <w:tcW w:w="0" w:type="auto"/>
            <w:hideMark/>
          </w:tcPr>
          <w:p w14:paraId="74AB6896" w14:textId="77777777" w:rsidR="00252743" w:rsidRPr="0078204E" w:rsidRDefault="00252743" w:rsidP="00476F4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1,371 (7 RCTs included)</w:t>
            </w:r>
          </w:p>
        </w:tc>
        <w:tc>
          <w:tcPr>
            <w:tcW w:w="0" w:type="auto"/>
            <w:hideMark/>
          </w:tcPr>
          <w:p w14:paraId="6ED84072" w14:textId="77777777" w:rsidR="00252743" w:rsidRPr="0078204E" w:rsidRDefault="00252743" w:rsidP="00476F4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Improvements in HbA1c, fasting glucose, BP, and modest weight loss vs control diets</w:t>
            </w:r>
          </w:p>
        </w:tc>
      </w:tr>
      <w:tr w:rsidR="00252743" w:rsidRPr="0078204E" w14:paraId="1981117A" w14:textId="77777777" w:rsidTr="008D7919">
        <w:tc>
          <w:tcPr>
            <w:cnfStyle w:val="001000000000" w:firstRow="0" w:lastRow="0" w:firstColumn="1" w:lastColumn="0" w:oddVBand="0" w:evenVBand="0" w:oddHBand="0" w:evenHBand="0" w:firstRowFirstColumn="0" w:firstRowLastColumn="0" w:lastRowFirstColumn="0" w:lastRowLastColumn="0"/>
            <w:tcW w:w="0" w:type="auto"/>
            <w:hideMark/>
          </w:tcPr>
          <w:p w14:paraId="576ECBDB" w14:textId="77777777" w:rsidR="00252743" w:rsidRPr="0078204E" w:rsidRDefault="00252743" w:rsidP="00476F49">
            <w:pPr>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Umbrella review on MD and CVD (2024)</w:t>
            </w:r>
          </w:p>
        </w:tc>
        <w:tc>
          <w:tcPr>
            <w:tcW w:w="0" w:type="auto"/>
            <w:hideMark/>
          </w:tcPr>
          <w:p w14:paraId="508F7CD4" w14:textId="77777777" w:rsidR="00252743" w:rsidRPr="0078204E" w:rsidRDefault="00252743" w:rsidP="00476F4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Umbrella review of meta</w:t>
            </w:r>
            <w:r w:rsidRPr="0078204E">
              <w:rPr>
                <w:rFonts w:ascii="Times New Roman" w:eastAsia="Times New Roman" w:hAnsi="Times New Roman" w:cs="Times New Roman"/>
                <w:sz w:val="24"/>
                <w:szCs w:val="24"/>
              </w:rPr>
              <w:noBreakHyphen/>
              <w:t>analyses</w:t>
            </w:r>
          </w:p>
        </w:tc>
        <w:tc>
          <w:tcPr>
            <w:tcW w:w="0" w:type="auto"/>
            <w:hideMark/>
          </w:tcPr>
          <w:p w14:paraId="2BB4BCEA" w14:textId="77777777" w:rsidR="00252743" w:rsidRPr="0078204E" w:rsidRDefault="00252743" w:rsidP="00476F4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238 RCTs across reviews</w:t>
            </w:r>
          </w:p>
        </w:tc>
        <w:tc>
          <w:tcPr>
            <w:tcW w:w="0" w:type="auto"/>
            <w:hideMark/>
          </w:tcPr>
          <w:p w14:paraId="4FC02610" w14:textId="77777777" w:rsidR="00252743" w:rsidRPr="0078204E" w:rsidRDefault="00252743" w:rsidP="00476F49">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Overall reduction in CVD events and mortality; varied certainty across outcomes</w:t>
            </w:r>
          </w:p>
        </w:tc>
      </w:tr>
      <w:tr w:rsidR="00252743" w:rsidRPr="0078204E" w14:paraId="5ABD90D6" w14:textId="77777777" w:rsidTr="008D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7882ABF" w14:textId="77777777" w:rsidR="00252743" w:rsidRPr="0078204E" w:rsidRDefault="00252743" w:rsidP="00476F49">
            <w:pPr>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Cohort pooled analyses</w:t>
            </w:r>
          </w:p>
        </w:tc>
        <w:tc>
          <w:tcPr>
            <w:tcW w:w="0" w:type="auto"/>
            <w:hideMark/>
          </w:tcPr>
          <w:p w14:paraId="0DDCA86C" w14:textId="77777777" w:rsidR="00252743" w:rsidRPr="0078204E" w:rsidRDefault="00252743" w:rsidP="00476F4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Prospective cohorts, pooled</w:t>
            </w:r>
          </w:p>
        </w:tc>
        <w:tc>
          <w:tcPr>
            <w:tcW w:w="0" w:type="auto"/>
            <w:hideMark/>
          </w:tcPr>
          <w:p w14:paraId="6535F233" w14:textId="77777777" w:rsidR="00252743" w:rsidRPr="0078204E" w:rsidRDefault="00252743" w:rsidP="00476F4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Tens of thousands across studies</w:t>
            </w:r>
          </w:p>
        </w:tc>
        <w:tc>
          <w:tcPr>
            <w:tcW w:w="0" w:type="auto"/>
            <w:hideMark/>
          </w:tcPr>
          <w:p w14:paraId="61998CDB" w14:textId="77777777" w:rsidR="00252743" w:rsidRPr="0078204E" w:rsidRDefault="00252743" w:rsidP="00476F49">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Higher MD adherence associated with lower CVD, diabetes incidence, and mortality (dose–response)</w:t>
            </w:r>
          </w:p>
        </w:tc>
      </w:tr>
    </w:tbl>
    <w:p w14:paraId="50B6D8D8" w14:textId="6D94A2DC" w:rsidR="0061759A" w:rsidRPr="0078204E" w:rsidRDefault="0061759A" w:rsidP="00476F49">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b/>
          <w:bCs/>
          <w:sz w:val="24"/>
          <w:szCs w:val="24"/>
        </w:rPr>
        <w:t xml:space="preserve">Source: </w:t>
      </w:r>
      <w:r w:rsidR="008B628A" w:rsidRPr="0078204E">
        <w:rPr>
          <w:rFonts w:ascii="Times New Roman" w:eastAsia="Times New Roman" w:hAnsi="Times New Roman" w:cs="Times New Roman"/>
          <w:b/>
          <w:bCs/>
          <w:sz w:val="24"/>
          <w:szCs w:val="24"/>
        </w:rPr>
        <w:tab/>
      </w:r>
      <w:r w:rsidR="008B628A" w:rsidRPr="0078204E">
        <w:rPr>
          <w:rFonts w:ascii="Times New Roman" w:hAnsi="Times New Roman" w:cs="Times New Roman"/>
          <w:sz w:val="24"/>
          <w:szCs w:val="24"/>
        </w:rPr>
        <w:t>Woodside</w:t>
      </w:r>
      <w:r w:rsidR="003E3C30" w:rsidRPr="0078204E">
        <w:rPr>
          <w:rFonts w:ascii="Times New Roman" w:hAnsi="Times New Roman" w:cs="Times New Roman"/>
          <w:sz w:val="24"/>
          <w:szCs w:val="24"/>
          <w:vertAlign w:val="superscript"/>
        </w:rPr>
        <w:t>11</w:t>
      </w:r>
    </w:p>
    <w:p w14:paraId="25104065" w14:textId="387A8E6E" w:rsidR="00A94677" w:rsidRPr="0078204E" w:rsidRDefault="00A94677" w:rsidP="00476F49">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b/>
          <w:bCs/>
          <w:sz w:val="24"/>
          <w:szCs w:val="24"/>
        </w:rPr>
        <w:t>Challenges and Future Directions</w:t>
      </w:r>
    </w:p>
    <w:p w14:paraId="62E4F0B9" w14:textId="49EE2671" w:rsidR="007C2CD7" w:rsidRPr="0078204E" w:rsidRDefault="007C2CD7" w:rsidP="00476F49">
      <w:pPr>
        <w:pStyle w:val="NormalWeb"/>
        <w:jc w:val="both"/>
      </w:pPr>
      <w:r w:rsidRPr="0078204E">
        <w:t>Sustained adoption of the Mediterranean dietary pattern faces persistent challenges that span individual behavior, food environments, cultural contexts, and planetary constraints. Adherence is the pivotal barrier: although randomized trials and cohort studies repeatedly show clinical benefit when the pattern is followed, real</w:t>
      </w:r>
      <w:r w:rsidRPr="0078204E">
        <w:noBreakHyphen/>
        <w:t>world adherence is variable and often declines after intensive intervention periods</w:t>
      </w:r>
      <w:r w:rsidR="00D524E2" w:rsidRPr="0078204E">
        <w:rPr>
          <w:vertAlign w:val="superscript"/>
        </w:rPr>
        <w:t>18</w:t>
      </w:r>
      <w:r w:rsidRPr="0078204E">
        <w:t>. Behavioral determinants such as taste preferences, habit inertia, time pressure, food cost, and limited culinary skills can undermine long</w:t>
      </w:r>
      <w:r w:rsidRPr="0078204E">
        <w:noBreakHyphen/>
        <w:t>term maintenanc</w:t>
      </w:r>
      <w:r w:rsidR="00E139F1" w:rsidRPr="0078204E">
        <w:t xml:space="preserve">e, while measurement challenges </w:t>
      </w:r>
      <w:r w:rsidRPr="0078204E">
        <w:t>reliance on self</w:t>
      </w:r>
      <w:r w:rsidRPr="0078204E">
        <w:noBreakHyphen/>
        <w:t>reported instruments, variable scoring systems, and sparse biomarker</w:t>
      </w:r>
      <w:r w:rsidR="00E139F1" w:rsidRPr="0078204E">
        <w:t xml:space="preserve"> validation </w:t>
      </w:r>
      <w:r w:rsidRPr="0078204E">
        <w:t>complicate accurate assessment of who truly adheres and how adherence relates to clinical benefit</w:t>
      </w:r>
      <w:r w:rsidR="00D524E2" w:rsidRPr="0078204E">
        <w:rPr>
          <w:vertAlign w:val="superscript"/>
        </w:rPr>
        <w:t>19,20</w:t>
      </w:r>
      <w:r w:rsidRPr="0078204E">
        <w:t>. Intervention research</w:t>
      </w:r>
      <w:ins w:id="13" w:author="hp" w:date="2026-03-27T14:48:00Z">
        <w:r w:rsidR="009A4209">
          <w:t>,</w:t>
        </w:r>
      </w:ins>
      <w:r w:rsidRPr="0078204E">
        <w:t xml:space="preserve"> therefore needs to prioritize scalable strategies that move beyond short</w:t>
      </w:r>
      <w:r w:rsidRPr="0078204E">
        <w:noBreakHyphen/>
        <w:t xml:space="preserve">term counseling: embedding Mediterranean principles </w:t>
      </w:r>
      <w:r w:rsidRPr="0078204E">
        <w:lastRenderedPageBreak/>
        <w:t>into routine healthcare, leveraging digital coaching and behavioral economics, and using objective biomarkers and repeated measures to track sustained exposure and dose–response relations</w:t>
      </w:r>
      <w:r w:rsidR="000E43D3" w:rsidRPr="0078204E">
        <w:rPr>
          <w:vertAlign w:val="superscript"/>
        </w:rPr>
        <w:t>21,22</w:t>
      </w:r>
      <w:r w:rsidRPr="0078204E">
        <w:t>.</w:t>
      </w:r>
    </w:p>
    <w:p w14:paraId="03F3E631" w14:textId="2AB535B0" w:rsidR="007C2CD7" w:rsidRPr="0078204E" w:rsidRDefault="007C2CD7" w:rsidP="00476F49">
      <w:pPr>
        <w:pStyle w:val="NormalWeb"/>
        <w:jc w:val="both"/>
      </w:pPr>
      <w:r w:rsidRPr="0078204E">
        <w:t>Cultural adaptation is the next necessary frontier for broadening impact. The Mediterranean pattern is a culturally rooted template rather than a prescriptive menu, and successful translation requires preserving core nutritional features</w:t>
      </w:r>
      <w:r w:rsidR="002A012C" w:rsidRPr="0078204E">
        <w:t xml:space="preserve"> </w:t>
      </w:r>
      <w:r w:rsidRPr="0078204E">
        <w:t>high intake of plant foods, olive oil–type unsaturated fats, modest fish and poultry, low red and processed meat, an</w:t>
      </w:r>
      <w:r w:rsidR="00E139F1" w:rsidRPr="0078204E">
        <w:t>d minimal ultra</w:t>
      </w:r>
      <w:r w:rsidR="00E139F1" w:rsidRPr="0078204E">
        <w:noBreakHyphen/>
        <w:t xml:space="preserve">processed foods </w:t>
      </w:r>
      <w:r w:rsidRPr="0078204E">
        <w:t>while adapting recipes, food pairings, and procurement strategies to local tastes, food availability, and culinary traditions</w:t>
      </w:r>
      <w:r w:rsidR="00F671CF" w:rsidRPr="0078204E">
        <w:rPr>
          <w:vertAlign w:val="superscript"/>
        </w:rPr>
        <w:t>23</w:t>
      </w:r>
      <w:r w:rsidRPr="0078204E">
        <w:t>. Formal frameworks for cultural adaptation, co</w:t>
      </w:r>
      <w:r w:rsidRPr="0078204E">
        <w:noBreakHyphen/>
        <w:t>designed with communities and informed by local food systems research, increase acceptability and uptake and help address socioeconomic inequities by identifying affordable local substitutes that deliver the same nutrient and phytochemical profile</w:t>
      </w:r>
      <w:r w:rsidR="00F671CF" w:rsidRPr="0078204E">
        <w:rPr>
          <w:vertAlign w:val="superscript"/>
        </w:rPr>
        <w:t>24</w:t>
      </w:r>
      <w:r w:rsidRPr="0078204E">
        <w:t>. Cross</w:t>
      </w:r>
      <w:r w:rsidRPr="0078204E">
        <w:noBreakHyphen/>
        <w:t>national implementation studies indicate that culturally tailored versions of the pattern achieve higher adherence and better sustainability than direct transplantation of Mediterranean menu</w:t>
      </w:r>
      <w:r w:rsidR="002A012C" w:rsidRPr="0078204E">
        <w:t xml:space="preserve">s, underscoring that adaptation rather than imitation </w:t>
      </w:r>
      <w:r w:rsidRPr="0078204E">
        <w:t>is the practical route to population healt</w:t>
      </w:r>
      <w:r w:rsidR="002A012C" w:rsidRPr="0078204E">
        <w:t>h gains</w:t>
      </w:r>
      <w:r w:rsidR="00F671CF" w:rsidRPr="0078204E">
        <w:rPr>
          <w:vertAlign w:val="superscript"/>
        </w:rPr>
        <w:t>25,26</w:t>
      </w:r>
      <w:r w:rsidRPr="0078204E">
        <w:t>.</w:t>
      </w:r>
    </w:p>
    <w:p w14:paraId="3ED29861" w14:textId="50459B16" w:rsidR="007C2CD7" w:rsidRPr="0078204E" w:rsidRDefault="007C2CD7" w:rsidP="00476F49">
      <w:pPr>
        <w:pStyle w:val="NormalWeb"/>
        <w:jc w:val="both"/>
      </w:pPr>
      <w:r w:rsidRPr="0078204E">
        <w:t>Environmental sustainability and food</w:t>
      </w:r>
      <w:r w:rsidRPr="0078204E">
        <w:noBreakHyphen/>
        <w:t>system resilience further shape future directions. The Mediterranean pattern is often promoted as more sustainable than highly animal</w:t>
      </w:r>
      <w:r w:rsidRPr="0078204E">
        <w:noBreakHyphen/>
        <w:t>based Western diets because of its plant</w:t>
      </w:r>
      <w:r w:rsidRPr="0078204E">
        <w:noBreakHyphen/>
        <w:t>centric composition and lower greenhouse</w:t>
      </w:r>
      <w:r w:rsidRPr="0078204E">
        <w:noBreakHyphen/>
        <w:t>gas intensity per unit of healthy calories; however, sustainability depends on production practices, seasonality, biodiversity, and local food</w:t>
      </w:r>
      <w:r w:rsidRPr="0078204E">
        <w:noBreakHyphen/>
        <w:t>system infrastructure</w:t>
      </w:r>
      <w:r w:rsidR="00DF6200" w:rsidRPr="0078204E">
        <w:rPr>
          <w:vertAlign w:val="superscript"/>
        </w:rPr>
        <w:t>27</w:t>
      </w:r>
      <w:r w:rsidRPr="0078204E">
        <w:t>. Scaling Mediterranean</w:t>
      </w:r>
      <w:r w:rsidRPr="0078204E">
        <w:noBreakHyphen/>
        <w:t xml:space="preserve">style recommendations at </w:t>
      </w:r>
      <w:ins w:id="14" w:author="hp" w:date="2026-03-27T14:48:00Z">
        <w:r w:rsidR="009A4209">
          <w:t xml:space="preserve">the </w:t>
        </w:r>
      </w:ins>
      <w:r w:rsidRPr="0078204E">
        <w:t>population level requires integration with sustainable agriculture policies, reduction of food loss and waste, and support for diversified local supply chains to ensure year</w:t>
      </w:r>
      <w:r w:rsidRPr="0078204E">
        <w:noBreakHyphen/>
        <w:t>round access to high</w:t>
      </w:r>
      <w:r w:rsidRPr="0078204E">
        <w:noBreakHyphen/>
        <w:t>quality plant foods and sustainably caught or farmed fish</w:t>
      </w:r>
      <w:r w:rsidR="00DF6200" w:rsidRPr="0078204E">
        <w:t>28</w:t>
      </w:r>
      <w:r w:rsidR="00466027" w:rsidRPr="0078204E">
        <w:t xml:space="preserve">. Policy levers </w:t>
      </w:r>
      <w:r w:rsidRPr="0078204E">
        <w:t>subsidies for fruits, vegetables, legumes, and olive</w:t>
      </w:r>
      <w:r w:rsidRPr="0078204E">
        <w:noBreakHyphen/>
        <w:t>oil analogues where appropriate; fiscal disincentives for ultra</w:t>
      </w:r>
      <w:r w:rsidRPr="0078204E">
        <w:noBreakHyphen/>
        <w:t>processed and high</w:t>
      </w:r>
      <w:r w:rsidRPr="0078204E">
        <w:noBreakHyphen/>
        <w:t>emission foods; investments in public procurem</w:t>
      </w:r>
      <w:r w:rsidR="00466027" w:rsidRPr="0078204E">
        <w:t>ent and school</w:t>
      </w:r>
      <w:r w:rsidR="00466027" w:rsidRPr="0078204E">
        <w:noBreakHyphen/>
        <w:t xml:space="preserve">feeding programs </w:t>
      </w:r>
      <w:r w:rsidRPr="0078204E">
        <w:t>can align individual dietary guidance with systemic change</w:t>
      </w:r>
      <w:r w:rsidR="00DF6200" w:rsidRPr="0078204E">
        <w:rPr>
          <w:vertAlign w:val="superscript"/>
        </w:rPr>
        <w:t>29,30</w:t>
      </w:r>
      <w:r w:rsidRPr="0078204E">
        <w:t>.</w:t>
      </w:r>
    </w:p>
    <w:p w14:paraId="302C8C05" w14:textId="3AE5C93B" w:rsidR="007C2CD7" w:rsidRPr="0078204E" w:rsidRDefault="007C2CD7" w:rsidP="00476F49">
      <w:pPr>
        <w:pStyle w:val="NormalWeb"/>
        <w:jc w:val="both"/>
      </w:pPr>
      <w:r w:rsidRPr="0078204E">
        <w:t>To address these intertwined challenges, research and policy should converge on pragmatic implementation science that tests culturally adapted delivery models and real</w:t>
      </w:r>
      <w:r w:rsidRPr="0078204E">
        <w:noBreakHyphen/>
        <w:t>world adherence supports across socioeconomic strata; rigorous evaluation of environmental footprints alongside health outcomes to identify food</w:t>
      </w:r>
      <w:r w:rsidRPr="0078204E">
        <w:noBreakHyphen/>
        <w:t>system configurations that optimize both human and planetary health; and improved measurement tools, including objective biomarkers and harmonized dietary indices, to strengthen causal inference and monitor population</w:t>
      </w:r>
      <w:r w:rsidRPr="0078204E">
        <w:noBreakHyphen/>
        <w:t>level progress</w:t>
      </w:r>
      <w:r w:rsidR="00DF6200" w:rsidRPr="0078204E">
        <w:t>1</w:t>
      </w:r>
      <w:r w:rsidRPr="0078204E">
        <w:t>. By focusing on scalable adherence strategies, culturally sensitive adaptation, and sustainable food</w:t>
      </w:r>
      <w:r w:rsidRPr="0078204E">
        <w:noBreakHyphen/>
        <w:t>system integration, the Mediterranean dietary paradigm can move from an evidence</w:t>
      </w:r>
      <w:r w:rsidRPr="0078204E">
        <w:noBreakHyphen/>
        <w:t>based ideal to an equitable, durable public</w:t>
      </w:r>
      <w:r w:rsidRPr="0078204E">
        <w:noBreakHyphen/>
        <w:t>health solution</w:t>
      </w:r>
      <w:r w:rsidR="00DF6200" w:rsidRPr="0078204E">
        <w:rPr>
          <w:vertAlign w:val="superscript"/>
        </w:rPr>
        <w:t>2,3</w:t>
      </w:r>
      <w:r w:rsidRPr="0078204E">
        <w:t>.</w:t>
      </w:r>
    </w:p>
    <w:p w14:paraId="034C59DB" w14:textId="1BFD5187" w:rsidR="00A94677" w:rsidRPr="0078204E" w:rsidRDefault="00A94677" w:rsidP="00476F49">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b/>
          <w:bCs/>
          <w:sz w:val="24"/>
          <w:szCs w:val="24"/>
        </w:rPr>
        <w:t>Conclusion</w:t>
      </w:r>
      <w:r w:rsidRPr="0078204E">
        <w:rPr>
          <w:rFonts w:ascii="Times New Roman" w:eastAsia="Times New Roman" w:hAnsi="Times New Roman" w:cs="Times New Roman"/>
          <w:sz w:val="24"/>
          <w:szCs w:val="24"/>
        </w:rPr>
        <w:t xml:space="preserve"> </w:t>
      </w:r>
    </w:p>
    <w:p w14:paraId="71A28AFF" w14:textId="0C08D969" w:rsidR="008D7919" w:rsidRPr="0078204E" w:rsidRDefault="008D7919" w:rsidP="00476F49">
      <w:pPr>
        <w:pStyle w:val="NormalWeb"/>
        <w:jc w:val="both"/>
      </w:pPr>
      <w:r w:rsidRPr="0078204E">
        <w:t>The Mediterranean diet offers a robust, evidence</w:t>
      </w:r>
      <w:r w:rsidRPr="0078204E">
        <w:noBreakHyphen/>
        <w:t>based framework for chronic disease prevention by combining a plant</w:t>
      </w:r>
      <w:r w:rsidRPr="0078204E">
        <w:noBreakHyphen/>
        <w:t>forward composition, healthful fats, and rich antioxidant and anti</w:t>
      </w:r>
      <w:r w:rsidRPr="0078204E">
        <w:noBreakHyphen/>
        <w:t xml:space="preserve">inflammatory components that together improve lipid profiles, endothelial function, glycemic control, and cellular resilience. Emphasizing whole foods over isolated nutrients yields </w:t>
      </w:r>
      <w:r w:rsidRPr="0078204E">
        <w:lastRenderedPageBreak/>
        <w:t>consistent benefits across cardiovascular, metabolic, and some cancer endpoints, and the diet’s effects on the gut microbiome and epigenetic and nutrient</w:t>
      </w:r>
      <w:r w:rsidRPr="0078204E">
        <w:noBreakHyphen/>
        <w:t>sensing pathways provide mechanistic plausibility for long</w:t>
      </w:r>
      <w:r w:rsidRPr="0078204E">
        <w:noBreakHyphen/>
        <w:t>term risk reduction. For public health, promoting Mediterranean</w:t>
      </w:r>
      <w:r w:rsidRPr="0078204E">
        <w:noBreakHyphen/>
        <w:t xml:space="preserve">style patterns presents a scalable strategy to lower population burden of noncommunicable diseases when paired with culturally adapted interventions, supportive food environments, and policies that improve access and affordability of core foods. Implementation should prioritize objective adherence monitoring, equitable program </w:t>
      </w:r>
      <w:r w:rsidR="00E139F1" w:rsidRPr="0078204E">
        <w:t>design</w:t>
      </w:r>
      <w:ins w:id="15" w:author="hp" w:date="2026-03-27T14:49:00Z">
        <w:r w:rsidR="009A4209">
          <w:t>,</w:t>
        </w:r>
      </w:ins>
      <w:r w:rsidRPr="0078204E">
        <w:t xml:space="preserve"> and integration with sustainability goals so that health gains do not come at the expense of environmental resilience. Continued investment in large, diverse trials, mechanistic biomarker studies, and implementation science will sharpen guidance, tailor interventions to high</w:t>
      </w:r>
      <w:r w:rsidRPr="0078204E">
        <w:noBreakHyphen/>
        <w:t>risk groups, and maximize the population health impact of this dietary paradigm.</w:t>
      </w:r>
    </w:p>
    <w:p w14:paraId="221CD9D7" w14:textId="77777777" w:rsidR="00DE7B97" w:rsidRPr="0078204E" w:rsidRDefault="00DE7B97" w:rsidP="00DE7B97">
      <w:pPr>
        <w:spacing w:line="240" w:lineRule="auto"/>
        <w:rPr>
          <w:rFonts w:ascii="Times New Roman" w:hAnsi="Times New Roman" w:cs="Times New Roman"/>
          <w:sz w:val="24"/>
          <w:szCs w:val="24"/>
        </w:rPr>
      </w:pPr>
      <w:r w:rsidRPr="0078204E">
        <w:rPr>
          <w:rFonts w:ascii="Times New Roman" w:hAnsi="Times New Roman" w:cs="Times New Roman"/>
          <w:b/>
          <w:bCs/>
          <w:sz w:val="24"/>
          <w:szCs w:val="24"/>
        </w:rPr>
        <w:t>Acknowledgement</w:t>
      </w:r>
      <w:r w:rsidRPr="0078204E">
        <w:rPr>
          <w:rFonts w:ascii="Times New Roman" w:hAnsi="Times New Roman" w:cs="Times New Roman"/>
          <w:sz w:val="24"/>
          <w:szCs w:val="24"/>
        </w:rPr>
        <w:t xml:space="preserve"> </w:t>
      </w:r>
    </w:p>
    <w:p w14:paraId="47DDE2AC" w14:textId="77777777" w:rsidR="00DE7B97" w:rsidRPr="0078204E" w:rsidRDefault="00DE7B97" w:rsidP="00DE7B97">
      <w:pPr>
        <w:spacing w:line="240" w:lineRule="auto"/>
        <w:rPr>
          <w:rFonts w:ascii="Times New Roman" w:hAnsi="Times New Roman" w:cs="Times New Roman"/>
          <w:sz w:val="24"/>
          <w:szCs w:val="24"/>
        </w:rPr>
      </w:pPr>
      <w:r w:rsidRPr="0078204E">
        <w:rPr>
          <w:rFonts w:ascii="Times New Roman" w:hAnsi="Times New Roman" w:cs="Times New Roman"/>
          <w:sz w:val="24"/>
          <w:szCs w:val="24"/>
        </w:rPr>
        <w:t xml:space="preserve"> We thank all the researchers who contributed to the success of this research work.</w:t>
      </w:r>
    </w:p>
    <w:p w14:paraId="264DCAF6" w14:textId="77777777" w:rsidR="00DE7B97" w:rsidRPr="0078204E" w:rsidRDefault="00DE7B97" w:rsidP="00DE7B97">
      <w:pPr>
        <w:spacing w:line="240" w:lineRule="auto"/>
        <w:rPr>
          <w:rFonts w:ascii="Times New Roman" w:hAnsi="Times New Roman" w:cs="Times New Roman"/>
          <w:b/>
          <w:bCs/>
          <w:sz w:val="24"/>
          <w:szCs w:val="24"/>
        </w:rPr>
      </w:pPr>
      <w:r w:rsidRPr="0078204E">
        <w:rPr>
          <w:rFonts w:ascii="Times New Roman" w:hAnsi="Times New Roman" w:cs="Times New Roman"/>
          <w:b/>
          <w:bCs/>
          <w:sz w:val="24"/>
          <w:szCs w:val="24"/>
        </w:rPr>
        <w:t>Conflict of Interest</w:t>
      </w:r>
    </w:p>
    <w:p w14:paraId="116FF71E" w14:textId="77777777" w:rsidR="00DE7B97" w:rsidRPr="0078204E" w:rsidRDefault="00DE7B97" w:rsidP="00DE7B97">
      <w:pPr>
        <w:spacing w:line="240" w:lineRule="auto"/>
        <w:rPr>
          <w:rFonts w:ascii="Times New Roman" w:hAnsi="Times New Roman" w:cs="Times New Roman"/>
          <w:sz w:val="24"/>
          <w:szCs w:val="24"/>
        </w:rPr>
      </w:pPr>
      <w:r w:rsidRPr="0078204E">
        <w:rPr>
          <w:rFonts w:ascii="Times New Roman" w:hAnsi="Times New Roman" w:cs="Times New Roman"/>
          <w:sz w:val="24"/>
          <w:szCs w:val="24"/>
        </w:rPr>
        <w:t>The authors declared that there are no conflicts of interest.</w:t>
      </w:r>
    </w:p>
    <w:p w14:paraId="0F67F2C6" w14:textId="77777777" w:rsidR="00DE7B97" w:rsidRPr="0078204E" w:rsidRDefault="00DE7B97" w:rsidP="00DE7B97">
      <w:pPr>
        <w:spacing w:line="240" w:lineRule="auto"/>
        <w:rPr>
          <w:rFonts w:ascii="Times New Roman" w:hAnsi="Times New Roman" w:cs="Times New Roman"/>
          <w:b/>
          <w:bCs/>
          <w:sz w:val="24"/>
          <w:szCs w:val="24"/>
        </w:rPr>
      </w:pPr>
      <w:r w:rsidRPr="0078204E">
        <w:rPr>
          <w:rFonts w:ascii="Times New Roman" w:hAnsi="Times New Roman" w:cs="Times New Roman"/>
          <w:b/>
          <w:bCs/>
          <w:sz w:val="24"/>
          <w:szCs w:val="24"/>
        </w:rPr>
        <w:t>Funding</w:t>
      </w:r>
    </w:p>
    <w:p w14:paraId="36D4F08B" w14:textId="434E6643" w:rsidR="00DE7B97" w:rsidRPr="0078204E" w:rsidRDefault="00DE7B97" w:rsidP="00A973EB">
      <w:pPr>
        <w:spacing w:line="276" w:lineRule="auto"/>
        <w:jc w:val="both"/>
        <w:rPr>
          <w:rFonts w:ascii="Times New Roman" w:eastAsia="Times New Roman" w:hAnsi="Times New Roman" w:cs="Times New Roman"/>
          <w:sz w:val="24"/>
          <w:szCs w:val="24"/>
        </w:rPr>
      </w:pPr>
      <w:r w:rsidRPr="0078204E">
        <w:rPr>
          <w:rFonts w:ascii="Times New Roman" w:hAnsi="Times New Roman" w:cs="Times New Roman"/>
          <w:sz w:val="24"/>
          <w:szCs w:val="24"/>
        </w:rPr>
        <w:t>No funding was received for this research work</w:t>
      </w:r>
    </w:p>
    <w:p w14:paraId="2C3E568D" w14:textId="1658EC7B" w:rsidR="00476F49" w:rsidRPr="0078204E" w:rsidRDefault="00A94677" w:rsidP="00476F49">
      <w:pPr>
        <w:spacing w:before="100" w:beforeAutospacing="1" w:after="100" w:afterAutospacing="1"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b/>
          <w:bCs/>
          <w:sz w:val="24"/>
          <w:szCs w:val="24"/>
        </w:rPr>
        <w:t>References</w:t>
      </w:r>
    </w:p>
    <w:p w14:paraId="6E8B207C" w14:textId="41CE7BBB" w:rsidR="00476F49" w:rsidRPr="0078204E" w:rsidRDefault="00476F49" w:rsidP="00471DE8">
      <w:pPr>
        <w:pStyle w:val="NormalWeb"/>
        <w:numPr>
          <w:ilvl w:val="0"/>
          <w:numId w:val="2"/>
        </w:numPr>
        <w:spacing w:before="0" w:beforeAutospacing="0" w:after="0" w:afterAutospacing="0"/>
        <w:jc w:val="both"/>
      </w:pPr>
      <w:r w:rsidRPr="0078204E">
        <w:t>Barros, V. C., &amp; Delgado, A. M. (2022). Mediterranean Diet, a Sustainable Cultural Asset. Encyclopedia, 2(2), 53. https://doi.org/10.3390/encyclopedia2020053</w:t>
      </w:r>
    </w:p>
    <w:p w14:paraId="6A6A16E7" w14:textId="11EC5A1A" w:rsidR="00476F49" w:rsidRPr="0078204E" w:rsidRDefault="00476F49" w:rsidP="00471DE8">
      <w:pPr>
        <w:pStyle w:val="ListParagraph"/>
        <w:numPr>
          <w:ilvl w:val="0"/>
          <w:numId w:val="2"/>
        </w:numPr>
        <w:spacing w:after="0"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Castro</w:t>
      </w:r>
      <w:r w:rsidRPr="0078204E">
        <w:rPr>
          <w:rFonts w:ascii="Times New Roman" w:eastAsia="Times New Roman" w:hAnsi="Times New Roman" w:cs="Times New Roman"/>
          <w:sz w:val="24"/>
          <w:szCs w:val="24"/>
        </w:rPr>
        <w:noBreakHyphen/>
        <w:t>Quezada, I., Román</w:t>
      </w:r>
      <w:r w:rsidRPr="0078204E">
        <w:rPr>
          <w:rFonts w:ascii="Times New Roman" w:eastAsia="Times New Roman" w:hAnsi="Times New Roman" w:cs="Times New Roman"/>
          <w:sz w:val="24"/>
          <w:szCs w:val="24"/>
        </w:rPr>
        <w:noBreakHyphen/>
        <w:t>Viñas, B., &amp; Serra</w:t>
      </w:r>
      <w:r w:rsidRPr="0078204E">
        <w:rPr>
          <w:rFonts w:ascii="Times New Roman" w:eastAsia="Times New Roman" w:hAnsi="Times New Roman" w:cs="Times New Roman"/>
          <w:sz w:val="24"/>
          <w:szCs w:val="24"/>
        </w:rPr>
        <w:noBreakHyphen/>
      </w:r>
      <w:proofErr w:type="spellStart"/>
      <w:r w:rsidRPr="0078204E">
        <w:rPr>
          <w:rFonts w:ascii="Times New Roman" w:eastAsia="Times New Roman" w:hAnsi="Times New Roman" w:cs="Times New Roman"/>
          <w:sz w:val="24"/>
          <w:szCs w:val="24"/>
        </w:rPr>
        <w:t>Majem</w:t>
      </w:r>
      <w:proofErr w:type="spellEnd"/>
      <w:r w:rsidRPr="0078204E">
        <w:rPr>
          <w:rFonts w:ascii="Times New Roman" w:eastAsia="Times New Roman" w:hAnsi="Times New Roman" w:cs="Times New Roman"/>
          <w:sz w:val="24"/>
          <w:szCs w:val="24"/>
        </w:rPr>
        <w:t>, L. (2014). The Mediterranean Diet and Nutritional Adequacy: A Review. Nutrients, 6(1), 231–248. https://doi.org/10.3390/nu6010231</w:t>
      </w:r>
    </w:p>
    <w:p w14:paraId="02FD7E74" w14:textId="6230F11A" w:rsidR="00476F49" w:rsidRPr="0078204E" w:rsidRDefault="00476F49" w:rsidP="00471DE8">
      <w:pPr>
        <w:pStyle w:val="ListParagraph"/>
        <w:numPr>
          <w:ilvl w:val="0"/>
          <w:numId w:val="2"/>
        </w:numPr>
        <w:spacing w:after="0" w:line="240" w:lineRule="auto"/>
        <w:jc w:val="both"/>
        <w:rPr>
          <w:rFonts w:ascii="Times New Roman" w:eastAsia="Times New Roman" w:hAnsi="Times New Roman" w:cs="Times New Roman"/>
          <w:sz w:val="24"/>
          <w:szCs w:val="24"/>
        </w:rPr>
      </w:pPr>
      <w:proofErr w:type="spellStart"/>
      <w:r w:rsidRPr="0078204E">
        <w:rPr>
          <w:rFonts w:ascii="Times New Roman" w:eastAsia="Times New Roman" w:hAnsi="Times New Roman" w:cs="Times New Roman"/>
          <w:sz w:val="24"/>
          <w:szCs w:val="24"/>
        </w:rPr>
        <w:t>Estruch</w:t>
      </w:r>
      <w:proofErr w:type="spellEnd"/>
      <w:r w:rsidRPr="0078204E">
        <w:rPr>
          <w:rFonts w:ascii="Times New Roman" w:eastAsia="Times New Roman" w:hAnsi="Times New Roman" w:cs="Times New Roman"/>
          <w:sz w:val="24"/>
          <w:szCs w:val="24"/>
        </w:rPr>
        <w:t>, R., Ros, E., Salas</w:t>
      </w:r>
      <w:r w:rsidRPr="0078204E">
        <w:rPr>
          <w:rFonts w:ascii="Times New Roman" w:eastAsia="Times New Roman" w:hAnsi="Times New Roman" w:cs="Times New Roman"/>
          <w:sz w:val="24"/>
          <w:szCs w:val="24"/>
        </w:rPr>
        <w:noBreakHyphen/>
      </w:r>
      <w:proofErr w:type="spellStart"/>
      <w:r w:rsidRPr="0078204E">
        <w:rPr>
          <w:rFonts w:ascii="Times New Roman" w:eastAsia="Times New Roman" w:hAnsi="Times New Roman" w:cs="Times New Roman"/>
          <w:sz w:val="24"/>
          <w:szCs w:val="24"/>
        </w:rPr>
        <w:t>Salvadó</w:t>
      </w:r>
      <w:proofErr w:type="spellEnd"/>
      <w:r w:rsidRPr="0078204E">
        <w:rPr>
          <w:rFonts w:ascii="Times New Roman" w:eastAsia="Times New Roman" w:hAnsi="Times New Roman" w:cs="Times New Roman"/>
          <w:sz w:val="24"/>
          <w:szCs w:val="24"/>
        </w:rPr>
        <w:t>, J., Covas, M.</w:t>
      </w:r>
      <w:r w:rsidRPr="0078204E">
        <w:rPr>
          <w:rFonts w:ascii="Times New Roman" w:eastAsia="Times New Roman" w:hAnsi="Times New Roman" w:cs="Times New Roman"/>
          <w:sz w:val="24"/>
          <w:szCs w:val="24"/>
        </w:rPr>
        <w:noBreakHyphen/>
        <w:t xml:space="preserve">I., Corella, D., </w:t>
      </w:r>
      <w:proofErr w:type="spellStart"/>
      <w:r w:rsidRPr="0078204E">
        <w:rPr>
          <w:rFonts w:ascii="Times New Roman" w:eastAsia="Times New Roman" w:hAnsi="Times New Roman" w:cs="Times New Roman"/>
          <w:sz w:val="24"/>
          <w:szCs w:val="24"/>
        </w:rPr>
        <w:t>Arós</w:t>
      </w:r>
      <w:proofErr w:type="spellEnd"/>
      <w:r w:rsidRPr="0078204E">
        <w:rPr>
          <w:rFonts w:ascii="Times New Roman" w:eastAsia="Times New Roman" w:hAnsi="Times New Roman" w:cs="Times New Roman"/>
          <w:sz w:val="24"/>
          <w:szCs w:val="24"/>
        </w:rPr>
        <w:t>, F., … Martínez</w:t>
      </w:r>
      <w:r w:rsidRPr="0078204E">
        <w:rPr>
          <w:rFonts w:ascii="Times New Roman" w:eastAsia="Times New Roman" w:hAnsi="Times New Roman" w:cs="Times New Roman"/>
          <w:sz w:val="24"/>
          <w:szCs w:val="24"/>
        </w:rPr>
        <w:noBreakHyphen/>
        <w:t>González, M. A. (2013). Primary prevention of cardiovascular disease with a Mediterranean diet. New England Journal of Medicine, 368(14), 1279–1290. https://doi.org/10.1056/NEJMoa1200303</w:t>
      </w:r>
    </w:p>
    <w:p w14:paraId="0E9A86EB" w14:textId="54184D49" w:rsidR="00476F49" w:rsidRPr="0078204E" w:rsidRDefault="00476F49" w:rsidP="00293563">
      <w:pPr>
        <w:pStyle w:val="NormalWeb"/>
        <w:numPr>
          <w:ilvl w:val="0"/>
          <w:numId w:val="2"/>
        </w:numPr>
        <w:spacing w:before="0" w:beforeAutospacing="0" w:after="0" w:afterAutospacing="0"/>
        <w:jc w:val="both"/>
      </w:pPr>
      <w:r w:rsidRPr="0078204E">
        <w:t xml:space="preserve">Franchini, C., Biasini, B., </w:t>
      </w:r>
      <w:proofErr w:type="spellStart"/>
      <w:r w:rsidRPr="0078204E">
        <w:t>Sogari</w:t>
      </w:r>
      <w:proofErr w:type="spellEnd"/>
      <w:r w:rsidRPr="0078204E">
        <w:t xml:space="preserve">, G., </w:t>
      </w:r>
      <w:proofErr w:type="spellStart"/>
      <w:r w:rsidRPr="0078204E">
        <w:t>Wongprawmas</w:t>
      </w:r>
      <w:proofErr w:type="spellEnd"/>
      <w:r w:rsidRPr="0078204E">
        <w:t xml:space="preserve">, R., Andreani, G., </w:t>
      </w:r>
      <w:proofErr w:type="spellStart"/>
      <w:r w:rsidRPr="0078204E">
        <w:t>Dolgopolova</w:t>
      </w:r>
      <w:proofErr w:type="spellEnd"/>
      <w:r w:rsidRPr="0078204E">
        <w:t>, I., ... Rosi, A. (2024). Adherence to the Mediterranean Diet and its association with sustainable dietary behaviors, sociodemographic factors, and lifestyle: a cross</w:t>
      </w:r>
      <w:r w:rsidRPr="0078204E">
        <w:noBreakHyphen/>
        <w:t>sectional study in US university students. Nutrition Journal, 23, 56. https://doi.org/10.1186/s12937-024-00962-0</w:t>
      </w:r>
    </w:p>
    <w:p w14:paraId="59368F41" w14:textId="697D90E0" w:rsidR="00476F49" w:rsidRPr="0078204E" w:rsidRDefault="00476F49" w:rsidP="00293563">
      <w:pPr>
        <w:pStyle w:val="ListParagraph"/>
        <w:numPr>
          <w:ilvl w:val="0"/>
          <w:numId w:val="2"/>
        </w:numPr>
        <w:spacing w:after="0"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Harvard T.H. Chan School of Public Health, the Nutrition Source. Diet Review: Mediterranean Diet. https://nutritionsource.hsph.harvard.edu/healthy-weight/diet-reviews/mediterranean-diet/</w:t>
      </w:r>
    </w:p>
    <w:p w14:paraId="1D229F0F" w14:textId="2333FAA3" w:rsidR="00476F49" w:rsidRPr="0078204E" w:rsidRDefault="00476F49" w:rsidP="00293563">
      <w:pPr>
        <w:pStyle w:val="ListParagraph"/>
        <w:numPr>
          <w:ilvl w:val="0"/>
          <w:numId w:val="2"/>
        </w:numPr>
        <w:spacing w:after="0"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 xml:space="preserve">Menotti, A., &amp; Puddu, P. E. (2025). Ancel Keys, the Mediterranean Diet, and the Seven Countries Study: A review. Journal of Cardiovascular Development and Disease, 12(4), 141. </w:t>
      </w:r>
      <w:hyperlink r:id="rId12" w:history="1">
        <w:r w:rsidRPr="0078204E">
          <w:rPr>
            <w:rStyle w:val="Hyperlink"/>
            <w:rFonts w:ascii="Times New Roman" w:eastAsia="Times New Roman" w:hAnsi="Times New Roman" w:cs="Times New Roman"/>
            <w:sz w:val="24"/>
            <w:szCs w:val="24"/>
          </w:rPr>
          <w:t>https://doi.org/10.3390/jcdd12040141</w:t>
        </w:r>
      </w:hyperlink>
    </w:p>
    <w:p w14:paraId="543CD23F" w14:textId="6710F332" w:rsidR="00476F49" w:rsidRPr="0078204E" w:rsidRDefault="00476F49" w:rsidP="00293563">
      <w:pPr>
        <w:pStyle w:val="ListParagraph"/>
        <w:numPr>
          <w:ilvl w:val="0"/>
          <w:numId w:val="2"/>
        </w:numPr>
        <w:spacing w:after="0"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lastRenderedPageBreak/>
        <w:t>Sans, S. (2018). Mediterranean diet, active lifestyle and cardiovascular disease: A recipe for immortality? European Journal of Preventive Cardiology, 25(11), 1182–1185. https://doi.org/10.1177/2047487318785745</w:t>
      </w:r>
    </w:p>
    <w:p w14:paraId="3C5AA5E3" w14:textId="6FC49C16" w:rsidR="00476F49" w:rsidRPr="0078204E" w:rsidRDefault="00476F49" w:rsidP="00293563">
      <w:pPr>
        <w:pStyle w:val="NormalWeb"/>
        <w:numPr>
          <w:ilvl w:val="0"/>
          <w:numId w:val="2"/>
        </w:numPr>
        <w:spacing w:before="0" w:beforeAutospacing="0" w:after="0" w:afterAutospacing="0"/>
        <w:jc w:val="both"/>
      </w:pPr>
      <w:r w:rsidRPr="0078204E">
        <w:t>Tosti, V., Bertozzi, B., &amp; Fontana, L. (2018). Health Benefits of the Mediterranean Diet: Metabolic and Molecular Mechanisms. The Journals of Gerontology: Series A, 73(3), 318–326.</w:t>
      </w:r>
    </w:p>
    <w:p w14:paraId="7C9AB7A0" w14:textId="5A770017" w:rsidR="00476F49" w:rsidRPr="0078204E" w:rsidRDefault="00476F49" w:rsidP="00D5572E">
      <w:pPr>
        <w:pStyle w:val="ListParagraph"/>
        <w:numPr>
          <w:ilvl w:val="0"/>
          <w:numId w:val="2"/>
        </w:numPr>
        <w:spacing w:after="0"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Trajkovska</w:t>
      </w:r>
      <w:r w:rsidRPr="0078204E">
        <w:rPr>
          <w:rFonts w:ascii="Times New Roman" w:eastAsia="Times New Roman" w:hAnsi="Times New Roman" w:cs="Times New Roman"/>
          <w:sz w:val="24"/>
          <w:szCs w:val="24"/>
        </w:rPr>
        <w:noBreakHyphen/>
        <w:t xml:space="preserve">Broach, A., &amp; Trajkovska </w:t>
      </w:r>
      <w:proofErr w:type="spellStart"/>
      <w:r w:rsidRPr="0078204E">
        <w:rPr>
          <w:rFonts w:ascii="Times New Roman" w:eastAsia="Times New Roman" w:hAnsi="Times New Roman" w:cs="Times New Roman"/>
          <w:sz w:val="24"/>
          <w:szCs w:val="24"/>
        </w:rPr>
        <w:t>Petkoska</w:t>
      </w:r>
      <w:proofErr w:type="spellEnd"/>
      <w:r w:rsidRPr="0078204E">
        <w:rPr>
          <w:rFonts w:ascii="Times New Roman" w:eastAsia="Times New Roman" w:hAnsi="Times New Roman" w:cs="Times New Roman"/>
          <w:sz w:val="24"/>
          <w:szCs w:val="24"/>
        </w:rPr>
        <w:t>, A. (2021). Mediterranean Diet Ingredients: Their Antioxidant and Anti</w:t>
      </w:r>
      <w:r w:rsidRPr="0078204E">
        <w:rPr>
          <w:rFonts w:ascii="Times New Roman" w:eastAsia="Times New Roman" w:hAnsi="Times New Roman" w:cs="Times New Roman"/>
          <w:sz w:val="24"/>
          <w:szCs w:val="24"/>
        </w:rPr>
        <w:noBreakHyphen/>
        <w:t>Inflammatory Potential. Austin Journal of Biotechnology &amp; Bioengineering, 8(2), 1114.</w:t>
      </w:r>
    </w:p>
    <w:p w14:paraId="56835DE0" w14:textId="048A0478" w:rsidR="00476F49" w:rsidRPr="0078204E" w:rsidRDefault="00476F49" w:rsidP="00D5572E">
      <w:pPr>
        <w:pStyle w:val="NormalWeb"/>
        <w:numPr>
          <w:ilvl w:val="0"/>
          <w:numId w:val="2"/>
        </w:numPr>
        <w:spacing w:before="0" w:beforeAutospacing="0" w:after="0" w:afterAutospacing="0"/>
        <w:jc w:val="both"/>
      </w:pPr>
      <w:r w:rsidRPr="0078204E">
        <w:t xml:space="preserve">Tsigalou, C., Konstantinidis, T., </w:t>
      </w:r>
      <w:proofErr w:type="spellStart"/>
      <w:r w:rsidRPr="0078204E">
        <w:t>Paraschaki</w:t>
      </w:r>
      <w:proofErr w:type="spellEnd"/>
      <w:r w:rsidRPr="0078204E">
        <w:t xml:space="preserve">, A., Stavropoulou, E., </w:t>
      </w:r>
      <w:proofErr w:type="spellStart"/>
      <w:r w:rsidRPr="0078204E">
        <w:t>Voidarou</w:t>
      </w:r>
      <w:proofErr w:type="spellEnd"/>
      <w:r w:rsidRPr="0078204E">
        <w:t xml:space="preserve">, C., &amp; </w:t>
      </w:r>
      <w:proofErr w:type="spellStart"/>
      <w:r w:rsidRPr="0078204E">
        <w:t>Bezirtzoglou</w:t>
      </w:r>
      <w:proofErr w:type="spellEnd"/>
      <w:r w:rsidRPr="0078204E">
        <w:t>, E. (2020). Mediterranean Diet as a Tool to Combat Inflammation and Chronic Diseases: An Overview. Biomedicines, 8(7), 201.</w:t>
      </w:r>
    </w:p>
    <w:p w14:paraId="08B531D2" w14:textId="5C565715" w:rsidR="00476F49" w:rsidRPr="0078204E" w:rsidRDefault="00476F49" w:rsidP="00D5572E">
      <w:pPr>
        <w:pStyle w:val="NormalWeb"/>
        <w:numPr>
          <w:ilvl w:val="0"/>
          <w:numId w:val="2"/>
        </w:numPr>
        <w:spacing w:before="0" w:beforeAutospacing="0" w:after="0" w:afterAutospacing="0"/>
        <w:jc w:val="both"/>
      </w:pPr>
      <w:r w:rsidRPr="0078204E">
        <w:t>Woodside, J., Young, I. S., &amp; McKinley, M. C. (2022). Culturally adapting the Mediterranean Diet pattern a way of promoting more sustainable dietary change? British Journal of Nutrition, 128(4), 693–703. https://doi.org/10.1017/S0007114522001945</w:t>
      </w:r>
    </w:p>
    <w:p w14:paraId="1D228E55" w14:textId="77777777" w:rsidR="00616949" w:rsidRPr="0078204E" w:rsidRDefault="00476F49" w:rsidP="00616949">
      <w:pPr>
        <w:pStyle w:val="ListParagraph"/>
        <w:numPr>
          <w:ilvl w:val="0"/>
          <w:numId w:val="2"/>
        </w:numPr>
        <w:spacing w:after="0"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 xml:space="preserve">Xiao, Y., </w:t>
      </w:r>
      <w:r w:rsidR="002A012C" w:rsidRPr="0078204E">
        <w:rPr>
          <w:rFonts w:ascii="Times New Roman" w:eastAsia="Times New Roman" w:hAnsi="Times New Roman" w:cs="Times New Roman"/>
          <w:i/>
          <w:sz w:val="24"/>
          <w:szCs w:val="24"/>
        </w:rPr>
        <w:t>et al</w:t>
      </w:r>
      <w:r w:rsidRPr="0078204E">
        <w:rPr>
          <w:rFonts w:ascii="Times New Roman" w:eastAsia="Times New Roman" w:hAnsi="Times New Roman" w:cs="Times New Roman"/>
          <w:sz w:val="24"/>
          <w:szCs w:val="24"/>
        </w:rPr>
        <w:t>. (2024). Mediterranean diet in the targeted prevention and personalized treatment of chronic diseases: Evidence, potential mechanisms, and prospects. EPMA Journal, 15, 207–220.</w:t>
      </w:r>
    </w:p>
    <w:p w14:paraId="40AEBE51" w14:textId="77777777" w:rsidR="00A84A39" w:rsidRPr="0078204E" w:rsidRDefault="00616949" w:rsidP="00A84A39">
      <w:pPr>
        <w:pStyle w:val="ListParagraph"/>
        <w:numPr>
          <w:ilvl w:val="0"/>
          <w:numId w:val="2"/>
        </w:numPr>
        <w:spacing w:after="0" w:line="240" w:lineRule="auto"/>
        <w:jc w:val="both"/>
        <w:rPr>
          <w:rFonts w:ascii="Times New Roman" w:eastAsia="Times New Roman" w:hAnsi="Times New Roman" w:cs="Times New Roman"/>
          <w:sz w:val="24"/>
          <w:szCs w:val="24"/>
        </w:rPr>
      </w:pPr>
      <w:proofErr w:type="spellStart"/>
      <w:r w:rsidRPr="0078204E">
        <w:rPr>
          <w:rFonts w:ascii="Times New Roman" w:hAnsi="Times New Roman" w:cs="Times New Roman"/>
          <w:sz w:val="24"/>
          <w:szCs w:val="24"/>
        </w:rPr>
        <w:t>Anih</w:t>
      </w:r>
      <w:proofErr w:type="spellEnd"/>
      <w:r w:rsidRPr="0078204E">
        <w:rPr>
          <w:rFonts w:ascii="Times New Roman" w:hAnsi="Times New Roman" w:cs="Times New Roman"/>
          <w:sz w:val="24"/>
          <w:szCs w:val="24"/>
        </w:rPr>
        <w:t xml:space="preserve">, D.C., O.E. Yakubu, A.K. </w:t>
      </w:r>
      <w:proofErr w:type="spellStart"/>
      <w:r w:rsidRPr="0078204E">
        <w:rPr>
          <w:rFonts w:ascii="Times New Roman" w:hAnsi="Times New Roman" w:cs="Times New Roman"/>
          <w:sz w:val="24"/>
          <w:szCs w:val="24"/>
        </w:rPr>
        <w:t>Arowora</w:t>
      </w:r>
      <w:proofErr w:type="spellEnd"/>
      <w:r w:rsidRPr="0078204E">
        <w:rPr>
          <w:rFonts w:ascii="Times New Roman" w:hAnsi="Times New Roman" w:cs="Times New Roman"/>
          <w:sz w:val="24"/>
          <w:szCs w:val="24"/>
        </w:rPr>
        <w:t xml:space="preserve">, M.A. Abah and U.K. </w:t>
      </w:r>
      <w:proofErr w:type="spellStart"/>
      <w:r w:rsidRPr="0078204E">
        <w:rPr>
          <w:rFonts w:ascii="Times New Roman" w:hAnsi="Times New Roman" w:cs="Times New Roman"/>
          <w:sz w:val="24"/>
          <w:szCs w:val="24"/>
        </w:rPr>
        <w:t>Chinekwu</w:t>
      </w:r>
      <w:proofErr w:type="spellEnd"/>
      <w:r w:rsidRPr="0078204E">
        <w:rPr>
          <w:rFonts w:ascii="Times New Roman" w:hAnsi="Times New Roman" w:cs="Times New Roman"/>
          <w:sz w:val="24"/>
          <w:szCs w:val="24"/>
        </w:rPr>
        <w:t xml:space="preserve">, 2025. Biochemical </w:t>
      </w:r>
      <w:proofErr w:type="spellStart"/>
      <w:r w:rsidRPr="0078204E">
        <w:rPr>
          <w:rFonts w:ascii="Times New Roman" w:hAnsi="Times New Roman" w:cs="Times New Roman"/>
          <w:sz w:val="24"/>
          <w:szCs w:val="24"/>
        </w:rPr>
        <w:t>mechanismsof</w:t>
      </w:r>
      <w:proofErr w:type="spellEnd"/>
      <w:r w:rsidRPr="0078204E">
        <w:rPr>
          <w:rFonts w:ascii="Times New Roman" w:hAnsi="Times New Roman" w:cs="Times New Roman"/>
          <w:sz w:val="24"/>
          <w:szCs w:val="24"/>
        </w:rPr>
        <w:t xml:space="preserve"> sleep regulation. Sci. Int., 13: 35-45.</w:t>
      </w:r>
    </w:p>
    <w:p w14:paraId="79162349" w14:textId="77777777" w:rsidR="009F3355" w:rsidRPr="0078204E" w:rsidRDefault="00A84A39" w:rsidP="00A84A39">
      <w:pPr>
        <w:pStyle w:val="ListParagraph"/>
        <w:numPr>
          <w:ilvl w:val="0"/>
          <w:numId w:val="2"/>
        </w:numPr>
        <w:spacing w:after="0" w:line="240" w:lineRule="auto"/>
        <w:jc w:val="both"/>
        <w:rPr>
          <w:rFonts w:ascii="Times New Roman" w:eastAsia="Times New Roman" w:hAnsi="Times New Roman" w:cs="Times New Roman"/>
          <w:sz w:val="24"/>
          <w:szCs w:val="24"/>
        </w:rPr>
      </w:pPr>
      <w:r w:rsidRPr="0078204E">
        <w:rPr>
          <w:rFonts w:ascii="Times New Roman" w:hAnsi="Times New Roman" w:cs="Times New Roman"/>
          <w:sz w:val="24"/>
          <w:szCs w:val="24"/>
        </w:rPr>
        <w:t xml:space="preserve">Chinonso, A.D., A.A. Kayode, M.A. </w:t>
      </w:r>
      <w:proofErr w:type="spellStart"/>
      <w:r w:rsidRPr="0078204E">
        <w:rPr>
          <w:rFonts w:ascii="Times New Roman" w:hAnsi="Times New Roman" w:cs="Times New Roman"/>
          <w:sz w:val="24"/>
          <w:szCs w:val="24"/>
        </w:rPr>
        <w:t>Adondua</w:t>
      </w:r>
      <w:proofErr w:type="spellEnd"/>
      <w:r w:rsidRPr="0078204E">
        <w:rPr>
          <w:rFonts w:ascii="Times New Roman" w:hAnsi="Times New Roman" w:cs="Times New Roman"/>
          <w:sz w:val="24"/>
          <w:szCs w:val="24"/>
        </w:rPr>
        <w:t xml:space="preserve"> and U.K. </w:t>
      </w:r>
      <w:proofErr w:type="spellStart"/>
      <w:r w:rsidRPr="0078204E">
        <w:rPr>
          <w:rFonts w:ascii="Times New Roman" w:hAnsi="Times New Roman" w:cs="Times New Roman"/>
          <w:sz w:val="24"/>
          <w:szCs w:val="24"/>
        </w:rPr>
        <w:t>Chinekwu</w:t>
      </w:r>
      <w:proofErr w:type="spellEnd"/>
      <w:r w:rsidRPr="0078204E">
        <w:rPr>
          <w:rFonts w:ascii="Times New Roman" w:hAnsi="Times New Roman" w:cs="Times New Roman"/>
          <w:sz w:val="24"/>
          <w:szCs w:val="24"/>
        </w:rPr>
        <w:t xml:space="preserve">, 2025. Biochemistry of </w:t>
      </w:r>
      <w:proofErr w:type="spellStart"/>
      <w:r w:rsidRPr="0078204E">
        <w:rPr>
          <w:rFonts w:ascii="Times New Roman" w:hAnsi="Times New Roman" w:cs="Times New Roman"/>
          <w:sz w:val="24"/>
          <w:szCs w:val="24"/>
        </w:rPr>
        <w:t>traditionalherbal</w:t>
      </w:r>
      <w:proofErr w:type="spellEnd"/>
      <w:r w:rsidRPr="0078204E">
        <w:rPr>
          <w:rFonts w:ascii="Times New Roman" w:hAnsi="Times New Roman" w:cs="Times New Roman"/>
          <w:sz w:val="24"/>
          <w:szCs w:val="24"/>
        </w:rPr>
        <w:t xml:space="preserve"> compounds and their molecular targets. </w:t>
      </w:r>
      <w:proofErr w:type="spellStart"/>
      <w:r w:rsidRPr="0078204E">
        <w:rPr>
          <w:rFonts w:ascii="Times New Roman" w:hAnsi="Times New Roman" w:cs="Times New Roman"/>
          <w:sz w:val="24"/>
          <w:szCs w:val="24"/>
        </w:rPr>
        <w:t>Pharmacogn</w:t>
      </w:r>
      <w:proofErr w:type="spellEnd"/>
      <w:r w:rsidRPr="0078204E">
        <w:rPr>
          <w:rFonts w:ascii="Times New Roman" w:hAnsi="Times New Roman" w:cs="Times New Roman"/>
          <w:sz w:val="24"/>
          <w:szCs w:val="24"/>
        </w:rPr>
        <w:t>. Rev., 19: 83-90</w:t>
      </w:r>
    </w:p>
    <w:p w14:paraId="27259DDA" w14:textId="587713E5" w:rsidR="00A84A39" w:rsidRPr="0078204E" w:rsidRDefault="009F3355" w:rsidP="00A84A39">
      <w:pPr>
        <w:pStyle w:val="ListParagraph"/>
        <w:numPr>
          <w:ilvl w:val="0"/>
          <w:numId w:val="2"/>
        </w:numPr>
        <w:spacing w:after="0" w:line="240" w:lineRule="auto"/>
        <w:jc w:val="both"/>
        <w:rPr>
          <w:rFonts w:ascii="Times New Roman" w:eastAsia="Times New Roman" w:hAnsi="Times New Roman" w:cs="Times New Roman"/>
          <w:sz w:val="24"/>
          <w:szCs w:val="24"/>
        </w:rPr>
      </w:pPr>
      <w:proofErr w:type="spellStart"/>
      <w:r w:rsidRPr="0078204E">
        <w:rPr>
          <w:rFonts w:ascii="Times New Roman" w:eastAsia="Times New Roman" w:hAnsi="Times New Roman" w:cs="Times New Roman"/>
          <w:sz w:val="24"/>
          <w:szCs w:val="24"/>
        </w:rPr>
        <w:t>Anih</w:t>
      </w:r>
      <w:proofErr w:type="spellEnd"/>
      <w:r w:rsidRPr="0078204E">
        <w:rPr>
          <w:rFonts w:ascii="Times New Roman" w:eastAsia="Times New Roman" w:hAnsi="Times New Roman" w:cs="Times New Roman"/>
          <w:sz w:val="24"/>
          <w:szCs w:val="24"/>
        </w:rPr>
        <w:t xml:space="preserve">, D.C., K.A. </w:t>
      </w:r>
      <w:proofErr w:type="spellStart"/>
      <w:r w:rsidRPr="0078204E">
        <w:rPr>
          <w:rFonts w:ascii="Times New Roman" w:eastAsia="Times New Roman" w:hAnsi="Times New Roman" w:cs="Times New Roman"/>
          <w:sz w:val="24"/>
          <w:szCs w:val="24"/>
        </w:rPr>
        <w:t>Arowora</w:t>
      </w:r>
      <w:proofErr w:type="spellEnd"/>
      <w:r w:rsidRPr="0078204E">
        <w:rPr>
          <w:rFonts w:ascii="Times New Roman" w:eastAsia="Times New Roman" w:hAnsi="Times New Roman" w:cs="Times New Roman"/>
          <w:sz w:val="24"/>
          <w:szCs w:val="24"/>
        </w:rPr>
        <w:t xml:space="preserve">, K.C. Ugwuoke, M.A. Abah and B. Habibu, 2025. Nutritional modulation </w:t>
      </w:r>
      <w:proofErr w:type="spellStart"/>
      <w:r w:rsidRPr="0078204E">
        <w:rPr>
          <w:rFonts w:ascii="Times New Roman" w:eastAsia="Times New Roman" w:hAnsi="Times New Roman" w:cs="Times New Roman"/>
          <w:sz w:val="24"/>
          <w:szCs w:val="24"/>
        </w:rPr>
        <w:t>ofepigenetic</w:t>
      </w:r>
      <w:proofErr w:type="spellEnd"/>
      <w:r w:rsidRPr="0078204E">
        <w:rPr>
          <w:rFonts w:ascii="Times New Roman" w:eastAsia="Times New Roman" w:hAnsi="Times New Roman" w:cs="Times New Roman"/>
          <w:sz w:val="24"/>
          <w:szCs w:val="24"/>
        </w:rPr>
        <w:t xml:space="preserve"> changes induced by mycotoxins: A biochemical perspective for at-risk populations in </w:t>
      </w:r>
      <w:proofErr w:type="spellStart"/>
      <w:r w:rsidRPr="0078204E">
        <w:rPr>
          <w:rFonts w:ascii="Times New Roman" w:eastAsia="Times New Roman" w:hAnsi="Times New Roman" w:cs="Times New Roman"/>
          <w:sz w:val="24"/>
          <w:szCs w:val="24"/>
        </w:rPr>
        <w:t>Africa.Sci</w:t>
      </w:r>
      <w:proofErr w:type="spellEnd"/>
      <w:r w:rsidRPr="0078204E">
        <w:rPr>
          <w:rFonts w:ascii="Times New Roman" w:eastAsia="Times New Roman" w:hAnsi="Times New Roman" w:cs="Times New Roman"/>
          <w:sz w:val="24"/>
          <w:szCs w:val="24"/>
        </w:rPr>
        <w:t xml:space="preserve">. Int., 13: 90-109. </w:t>
      </w:r>
    </w:p>
    <w:p w14:paraId="0B339F40" w14:textId="1313A44D" w:rsidR="00194F66" w:rsidRPr="0078204E" w:rsidRDefault="00193D0B" w:rsidP="00A84A39">
      <w:pPr>
        <w:pStyle w:val="ListParagraph"/>
        <w:numPr>
          <w:ilvl w:val="0"/>
          <w:numId w:val="2"/>
        </w:numPr>
        <w:spacing w:after="0" w:line="240" w:lineRule="auto"/>
        <w:jc w:val="both"/>
        <w:rPr>
          <w:rFonts w:ascii="Times New Roman" w:eastAsia="Times New Roman" w:hAnsi="Times New Roman" w:cs="Times New Roman"/>
          <w:sz w:val="24"/>
          <w:szCs w:val="24"/>
        </w:rPr>
      </w:pPr>
      <w:proofErr w:type="spellStart"/>
      <w:r w:rsidRPr="0078204E">
        <w:rPr>
          <w:rFonts w:ascii="Times New Roman" w:eastAsia="Times New Roman" w:hAnsi="Times New Roman" w:cs="Times New Roman"/>
          <w:sz w:val="24"/>
          <w:szCs w:val="24"/>
        </w:rPr>
        <w:t>Anih</w:t>
      </w:r>
      <w:proofErr w:type="spellEnd"/>
      <w:r w:rsidRPr="0078204E">
        <w:rPr>
          <w:rFonts w:ascii="Times New Roman" w:eastAsia="Times New Roman" w:hAnsi="Times New Roman" w:cs="Times New Roman"/>
          <w:sz w:val="24"/>
          <w:szCs w:val="24"/>
        </w:rPr>
        <w:t xml:space="preserve">, D.C., A.K. </w:t>
      </w:r>
      <w:proofErr w:type="spellStart"/>
      <w:r w:rsidRPr="0078204E">
        <w:rPr>
          <w:rFonts w:ascii="Times New Roman" w:eastAsia="Times New Roman" w:hAnsi="Times New Roman" w:cs="Times New Roman"/>
          <w:sz w:val="24"/>
          <w:szCs w:val="24"/>
        </w:rPr>
        <w:t>Arowora</w:t>
      </w:r>
      <w:proofErr w:type="spellEnd"/>
      <w:r w:rsidRPr="0078204E">
        <w:rPr>
          <w:rFonts w:ascii="Times New Roman" w:eastAsia="Times New Roman" w:hAnsi="Times New Roman" w:cs="Times New Roman"/>
          <w:sz w:val="24"/>
          <w:szCs w:val="24"/>
        </w:rPr>
        <w:t xml:space="preserve">, M.A. Abah and K.C. Ugwuoke, 2025. Biochemical effects of microplastics </w:t>
      </w:r>
      <w:proofErr w:type="spellStart"/>
      <w:r w:rsidRPr="0078204E">
        <w:rPr>
          <w:rFonts w:ascii="Times New Roman" w:eastAsia="Times New Roman" w:hAnsi="Times New Roman" w:cs="Times New Roman"/>
          <w:sz w:val="24"/>
          <w:szCs w:val="24"/>
        </w:rPr>
        <w:t>onhuman</w:t>
      </w:r>
      <w:proofErr w:type="spellEnd"/>
      <w:r w:rsidRPr="0078204E">
        <w:rPr>
          <w:rFonts w:ascii="Times New Roman" w:eastAsia="Times New Roman" w:hAnsi="Times New Roman" w:cs="Times New Roman"/>
          <w:sz w:val="24"/>
          <w:szCs w:val="24"/>
        </w:rPr>
        <w:t xml:space="preserve"> health: A comprehensive review. Sci. Int., 13: 27-34. </w:t>
      </w:r>
    </w:p>
    <w:p w14:paraId="660EF131" w14:textId="51E3FBD4" w:rsidR="00193D0B" w:rsidRPr="0078204E" w:rsidRDefault="00E05BE1" w:rsidP="00A84A39">
      <w:pPr>
        <w:pStyle w:val="ListParagraph"/>
        <w:numPr>
          <w:ilvl w:val="0"/>
          <w:numId w:val="2"/>
        </w:numPr>
        <w:spacing w:after="0" w:line="240" w:lineRule="auto"/>
        <w:jc w:val="both"/>
        <w:rPr>
          <w:rFonts w:ascii="Times New Roman" w:eastAsia="Times New Roman" w:hAnsi="Times New Roman" w:cs="Times New Roman"/>
          <w:sz w:val="24"/>
          <w:szCs w:val="24"/>
        </w:rPr>
      </w:pPr>
      <w:proofErr w:type="spellStart"/>
      <w:r w:rsidRPr="0078204E">
        <w:rPr>
          <w:rFonts w:ascii="Times New Roman" w:eastAsia="Times New Roman" w:hAnsi="Times New Roman" w:cs="Times New Roman"/>
          <w:sz w:val="24"/>
          <w:szCs w:val="24"/>
        </w:rPr>
        <w:t>Anih</w:t>
      </w:r>
      <w:proofErr w:type="spellEnd"/>
      <w:r w:rsidRPr="0078204E">
        <w:rPr>
          <w:rFonts w:ascii="Times New Roman" w:eastAsia="Times New Roman" w:hAnsi="Times New Roman" w:cs="Times New Roman"/>
          <w:sz w:val="24"/>
          <w:szCs w:val="24"/>
        </w:rPr>
        <w:t xml:space="preserve">, D.C., A.K, </w:t>
      </w:r>
      <w:proofErr w:type="spellStart"/>
      <w:r w:rsidRPr="0078204E">
        <w:rPr>
          <w:rFonts w:ascii="Times New Roman" w:eastAsia="Times New Roman" w:hAnsi="Times New Roman" w:cs="Times New Roman"/>
          <w:sz w:val="24"/>
          <w:szCs w:val="24"/>
        </w:rPr>
        <w:t>Arowora</w:t>
      </w:r>
      <w:proofErr w:type="spellEnd"/>
      <w:r w:rsidRPr="0078204E">
        <w:rPr>
          <w:rFonts w:ascii="Times New Roman" w:eastAsia="Times New Roman" w:hAnsi="Times New Roman" w:cs="Times New Roman"/>
          <w:sz w:val="24"/>
          <w:szCs w:val="24"/>
        </w:rPr>
        <w:t xml:space="preserve">, M.A. Abah and K.C. Ugwuoke, 2025. Biochemically active metabolites of </w:t>
      </w:r>
      <w:proofErr w:type="spellStart"/>
      <w:r w:rsidRPr="0078204E">
        <w:rPr>
          <w:rFonts w:ascii="Times New Roman" w:eastAsia="Times New Roman" w:hAnsi="Times New Roman" w:cs="Times New Roman"/>
          <w:sz w:val="24"/>
          <w:szCs w:val="24"/>
        </w:rPr>
        <w:t>gutbacteria</w:t>
      </w:r>
      <w:proofErr w:type="spellEnd"/>
      <w:r w:rsidRPr="0078204E">
        <w:rPr>
          <w:rFonts w:ascii="Times New Roman" w:eastAsia="Times New Roman" w:hAnsi="Times New Roman" w:cs="Times New Roman"/>
          <w:sz w:val="24"/>
          <w:szCs w:val="24"/>
        </w:rPr>
        <w:t xml:space="preserve">: Their influence on host metabolism, neurotransmission, and immunity. Sci. Int., 13: 46-57 </w:t>
      </w:r>
    </w:p>
    <w:p w14:paraId="16E2B44F" w14:textId="77777777" w:rsidR="001F748C" w:rsidRPr="0078204E" w:rsidRDefault="001F748C" w:rsidP="00A84A39">
      <w:pPr>
        <w:pStyle w:val="ListParagraph"/>
        <w:numPr>
          <w:ilvl w:val="0"/>
          <w:numId w:val="2"/>
        </w:numPr>
        <w:spacing w:after="0"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 xml:space="preserve">Yashin, A., Y. Yashin, X. Xia and B. Nemzer, 2017. Antioxidant activity of spices and their impact </w:t>
      </w:r>
      <w:proofErr w:type="spellStart"/>
      <w:r w:rsidRPr="0078204E">
        <w:rPr>
          <w:rFonts w:ascii="Times New Roman" w:eastAsia="Times New Roman" w:hAnsi="Times New Roman" w:cs="Times New Roman"/>
          <w:sz w:val="24"/>
          <w:szCs w:val="24"/>
        </w:rPr>
        <w:t>onhuman</w:t>
      </w:r>
      <w:proofErr w:type="spellEnd"/>
      <w:r w:rsidRPr="0078204E">
        <w:rPr>
          <w:rFonts w:ascii="Times New Roman" w:eastAsia="Times New Roman" w:hAnsi="Times New Roman" w:cs="Times New Roman"/>
          <w:sz w:val="24"/>
          <w:szCs w:val="24"/>
        </w:rPr>
        <w:t xml:space="preserve"> health: A review. Antioxidants, Vol. 6. 10.3390/antiox6030070.25.</w:t>
      </w:r>
    </w:p>
    <w:p w14:paraId="2AF3B896" w14:textId="77777777" w:rsidR="00C00049" w:rsidRPr="0078204E" w:rsidRDefault="001F748C" w:rsidP="00C00049">
      <w:pPr>
        <w:pStyle w:val="ListParagraph"/>
        <w:numPr>
          <w:ilvl w:val="0"/>
          <w:numId w:val="2"/>
        </w:numPr>
        <w:spacing w:after="0"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 xml:space="preserve">Juul, F., N. Parekh, E. Martinez-Steele, C.A. Monteiro and V.W. Chang, 2022. Ultra-processed </w:t>
      </w:r>
      <w:proofErr w:type="spellStart"/>
      <w:r w:rsidRPr="0078204E">
        <w:rPr>
          <w:rFonts w:ascii="Times New Roman" w:eastAsia="Times New Roman" w:hAnsi="Times New Roman" w:cs="Times New Roman"/>
          <w:sz w:val="24"/>
          <w:szCs w:val="24"/>
        </w:rPr>
        <w:t>foodconsumption</w:t>
      </w:r>
      <w:proofErr w:type="spellEnd"/>
      <w:r w:rsidRPr="0078204E">
        <w:rPr>
          <w:rFonts w:ascii="Times New Roman" w:eastAsia="Times New Roman" w:hAnsi="Times New Roman" w:cs="Times New Roman"/>
          <w:sz w:val="24"/>
          <w:szCs w:val="24"/>
        </w:rPr>
        <w:t xml:space="preserve"> among US adults from 2001 to 2018. Am. J. Clin. </w:t>
      </w:r>
      <w:proofErr w:type="spellStart"/>
      <w:r w:rsidRPr="0078204E">
        <w:rPr>
          <w:rFonts w:ascii="Times New Roman" w:eastAsia="Times New Roman" w:hAnsi="Times New Roman" w:cs="Times New Roman"/>
          <w:sz w:val="24"/>
          <w:szCs w:val="24"/>
        </w:rPr>
        <w:t>Nutr</w:t>
      </w:r>
      <w:proofErr w:type="spellEnd"/>
      <w:r w:rsidRPr="0078204E">
        <w:rPr>
          <w:rFonts w:ascii="Times New Roman" w:eastAsia="Times New Roman" w:hAnsi="Times New Roman" w:cs="Times New Roman"/>
          <w:sz w:val="24"/>
          <w:szCs w:val="24"/>
        </w:rPr>
        <w:t xml:space="preserve">., 115: 211-221 </w:t>
      </w:r>
    </w:p>
    <w:p w14:paraId="218FB91C" w14:textId="77777777" w:rsidR="00C00049" w:rsidRPr="0078204E" w:rsidRDefault="00C00049" w:rsidP="00C00049">
      <w:pPr>
        <w:pStyle w:val="ListParagraph"/>
        <w:numPr>
          <w:ilvl w:val="0"/>
          <w:numId w:val="2"/>
        </w:numPr>
        <w:spacing w:after="0" w:line="240" w:lineRule="auto"/>
        <w:jc w:val="both"/>
        <w:rPr>
          <w:rFonts w:ascii="Times New Roman" w:eastAsia="Times New Roman" w:hAnsi="Times New Roman" w:cs="Times New Roman"/>
          <w:sz w:val="24"/>
          <w:szCs w:val="24"/>
        </w:rPr>
      </w:pPr>
      <w:r w:rsidRPr="0078204E">
        <w:rPr>
          <w:rFonts w:ascii="Times New Roman" w:hAnsi="Times New Roman" w:cs="Times New Roman"/>
          <w:sz w:val="24"/>
          <w:szCs w:val="24"/>
        </w:rPr>
        <w:t xml:space="preserve">Srour, B., L.K. </w:t>
      </w:r>
      <w:proofErr w:type="spellStart"/>
      <w:r w:rsidRPr="0078204E">
        <w:rPr>
          <w:rFonts w:ascii="Times New Roman" w:hAnsi="Times New Roman" w:cs="Times New Roman"/>
          <w:sz w:val="24"/>
          <w:szCs w:val="24"/>
        </w:rPr>
        <w:t>Fezeu</w:t>
      </w:r>
      <w:proofErr w:type="spellEnd"/>
      <w:r w:rsidRPr="0078204E">
        <w:rPr>
          <w:rFonts w:ascii="Times New Roman" w:hAnsi="Times New Roman" w:cs="Times New Roman"/>
          <w:sz w:val="24"/>
          <w:szCs w:val="24"/>
        </w:rPr>
        <w:t xml:space="preserve">, E. Kesse-Guyot, B. </w:t>
      </w:r>
      <w:proofErr w:type="spellStart"/>
      <w:r w:rsidRPr="0078204E">
        <w:rPr>
          <w:rFonts w:ascii="Times New Roman" w:hAnsi="Times New Roman" w:cs="Times New Roman"/>
          <w:sz w:val="24"/>
          <w:szCs w:val="24"/>
        </w:rPr>
        <w:t>Allès</w:t>
      </w:r>
      <w:proofErr w:type="spellEnd"/>
      <w:r w:rsidRPr="0078204E">
        <w:rPr>
          <w:rFonts w:ascii="Times New Roman" w:hAnsi="Times New Roman" w:cs="Times New Roman"/>
          <w:sz w:val="24"/>
          <w:szCs w:val="24"/>
        </w:rPr>
        <w:t xml:space="preserve"> and C. </w:t>
      </w:r>
      <w:proofErr w:type="spellStart"/>
      <w:r w:rsidRPr="0078204E">
        <w:rPr>
          <w:rFonts w:ascii="Times New Roman" w:hAnsi="Times New Roman" w:cs="Times New Roman"/>
          <w:sz w:val="24"/>
          <w:szCs w:val="24"/>
        </w:rPr>
        <w:t>Méjean</w:t>
      </w:r>
      <w:proofErr w:type="spellEnd"/>
      <w:r w:rsidRPr="0078204E">
        <w:rPr>
          <w:rFonts w:ascii="Times New Roman" w:hAnsi="Times New Roman" w:cs="Times New Roman"/>
          <w:sz w:val="24"/>
          <w:szCs w:val="24"/>
        </w:rPr>
        <w:t xml:space="preserve"> et al., 2019. Ultra-processed </w:t>
      </w:r>
      <w:proofErr w:type="spellStart"/>
      <w:r w:rsidRPr="0078204E">
        <w:rPr>
          <w:rFonts w:ascii="Times New Roman" w:hAnsi="Times New Roman" w:cs="Times New Roman"/>
          <w:sz w:val="24"/>
          <w:szCs w:val="24"/>
        </w:rPr>
        <w:t>foodintake</w:t>
      </w:r>
      <w:proofErr w:type="spellEnd"/>
      <w:r w:rsidRPr="0078204E">
        <w:rPr>
          <w:rFonts w:ascii="Times New Roman" w:hAnsi="Times New Roman" w:cs="Times New Roman"/>
          <w:sz w:val="24"/>
          <w:szCs w:val="24"/>
        </w:rPr>
        <w:t xml:space="preserve"> and risk of cardiovascular disease: Prospective cohort study (</w:t>
      </w:r>
      <w:proofErr w:type="spellStart"/>
      <w:r w:rsidRPr="0078204E">
        <w:rPr>
          <w:rFonts w:ascii="Times New Roman" w:hAnsi="Times New Roman" w:cs="Times New Roman"/>
          <w:sz w:val="24"/>
          <w:szCs w:val="24"/>
        </w:rPr>
        <w:t>NutriNet</w:t>
      </w:r>
      <w:proofErr w:type="spellEnd"/>
      <w:r w:rsidRPr="0078204E">
        <w:rPr>
          <w:rFonts w:ascii="Times New Roman" w:hAnsi="Times New Roman" w:cs="Times New Roman"/>
          <w:sz w:val="24"/>
          <w:szCs w:val="24"/>
        </w:rPr>
        <w:t xml:space="preserve">-Santé). BMJ, Vol. 365.10.1136/bmj.l1451.11. </w:t>
      </w:r>
    </w:p>
    <w:p w14:paraId="727FB843" w14:textId="77777777" w:rsidR="00C00049" w:rsidRPr="0078204E" w:rsidRDefault="00C00049" w:rsidP="00C00049">
      <w:pPr>
        <w:pStyle w:val="ListParagraph"/>
        <w:numPr>
          <w:ilvl w:val="0"/>
          <w:numId w:val="2"/>
        </w:numPr>
        <w:spacing w:after="0" w:line="240" w:lineRule="auto"/>
        <w:jc w:val="both"/>
        <w:rPr>
          <w:rFonts w:ascii="Times New Roman" w:eastAsia="Times New Roman" w:hAnsi="Times New Roman" w:cs="Times New Roman"/>
          <w:sz w:val="24"/>
          <w:szCs w:val="24"/>
        </w:rPr>
      </w:pPr>
      <w:r w:rsidRPr="0078204E">
        <w:rPr>
          <w:rFonts w:ascii="Times New Roman" w:hAnsi="Times New Roman" w:cs="Times New Roman"/>
          <w:sz w:val="24"/>
          <w:szCs w:val="24"/>
        </w:rPr>
        <w:t xml:space="preserve">Miao, M. and B.R. Hamaker, 2021. Food matrix effects for modulating starch </w:t>
      </w:r>
      <w:proofErr w:type="spellStart"/>
      <w:r w:rsidRPr="0078204E">
        <w:rPr>
          <w:rFonts w:ascii="Times New Roman" w:hAnsi="Times New Roman" w:cs="Times New Roman"/>
          <w:sz w:val="24"/>
          <w:szCs w:val="24"/>
        </w:rPr>
        <w:t>bioavailability.Annu</w:t>
      </w:r>
      <w:proofErr w:type="spellEnd"/>
      <w:r w:rsidRPr="0078204E">
        <w:rPr>
          <w:rFonts w:ascii="Times New Roman" w:hAnsi="Times New Roman" w:cs="Times New Roman"/>
          <w:sz w:val="24"/>
          <w:szCs w:val="24"/>
        </w:rPr>
        <w:t xml:space="preserve">. Rev. Food Sci. Technol., 12: 169-191.12. Tekin, T. and E. Dincer, 2023. Effect of resistant starch types as a prebiotic. Appl. </w:t>
      </w:r>
      <w:proofErr w:type="spellStart"/>
      <w:r w:rsidRPr="0078204E">
        <w:rPr>
          <w:rFonts w:ascii="Times New Roman" w:hAnsi="Times New Roman" w:cs="Times New Roman"/>
          <w:sz w:val="24"/>
          <w:szCs w:val="24"/>
        </w:rPr>
        <w:t>Microbiol</w:t>
      </w:r>
      <w:proofErr w:type="spellEnd"/>
      <w:r w:rsidRPr="0078204E">
        <w:rPr>
          <w:rFonts w:ascii="Times New Roman" w:hAnsi="Times New Roman" w:cs="Times New Roman"/>
          <w:sz w:val="24"/>
          <w:szCs w:val="24"/>
        </w:rPr>
        <w:t xml:space="preserve">. Biotechnol.,107: 491-515.13. </w:t>
      </w:r>
    </w:p>
    <w:p w14:paraId="45E9CE11" w14:textId="47B9D28C" w:rsidR="00C00049" w:rsidRPr="0078204E" w:rsidRDefault="00C00049" w:rsidP="00C00049">
      <w:pPr>
        <w:pStyle w:val="ListParagraph"/>
        <w:numPr>
          <w:ilvl w:val="0"/>
          <w:numId w:val="2"/>
        </w:numPr>
        <w:spacing w:after="0" w:line="240" w:lineRule="auto"/>
        <w:jc w:val="both"/>
        <w:rPr>
          <w:rFonts w:ascii="Times New Roman" w:eastAsia="Times New Roman" w:hAnsi="Times New Roman" w:cs="Times New Roman"/>
          <w:sz w:val="24"/>
          <w:szCs w:val="24"/>
        </w:rPr>
      </w:pPr>
      <w:r w:rsidRPr="0078204E">
        <w:rPr>
          <w:rFonts w:ascii="Times New Roman" w:hAnsi="Times New Roman" w:cs="Times New Roman"/>
          <w:sz w:val="24"/>
          <w:szCs w:val="24"/>
        </w:rPr>
        <w:t xml:space="preserve">Uribarri, J., S. Woodruff, S. Goodman, W. Cai and X. Chen et al., 2010. Advanced </w:t>
      </w:r>
      <w:proofErr w:type="spellStart"/>
      <w:r w:rsidRPr="0078204E">
        <w:rPr>
          <w:rFonts w:ascii="Times New Roman" w:hAnsi="Times New Roman" w:cs="Times New Roman"/>
          <w:sz w:val="24"/>
          <w:szCs w:val="24"/>
        </w:rPr>
        <w:t>glycationend</w:t>
      </w:r>
      <w:proofErr w:type="spellEnd"/>
      <w:r w:rsidRPr="0078204E">
        <w:rPr>
          <w:rFonts w:ascii="Times New Roman" w:hAnsi="Times New Roman" w:cs="Times New Roman"/>
          <w:sz w:val="24"/>
          <w:szCs w:val="24"/>
        </w:rPr>
        <w:t xml:space="preserve"> products in foods and a practical guide to their reduction in the diet. J. Am. Diet. Assoc.,110: 911-916.e12. </w:t>
      </w:r>
    </w:p>
    <w:p w14:paraId="38D888AE" w14:textId="77777777" w:rsidR="00DC6182" w:rsidRPr="0078204E" w:rsidRDefault="00DC6182" w:rsidP="00C00049">
      <w:pPr>
        <w:pStyle w:val="ListParagraph"/>
        <w:numPr>
          <w:ilvl w:val="0"/>
          <w:numId w:val="2"/>
        </w:numPr>
        <w:spacing w:after="0"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lastRenderedPageBreak/>
        <w:t xml:space="preserve">Jahan-Mihan, A., J. Leftwich, K. Berg, C. </w:t>
      </w:r>
      <w:proofErr w:type="spellStart"/>
      <w:r w:rsidRPr="0078204E">
        <w:rPr>
          <w:rFonts w:ascii="Times New Roman" w:eastAsia="Times New Roman" w:hAnsi="Times New Roman" w:cs="Times New Roman"/>
          <w:sz w:val="24"/>
          <w:szCs w:val="24"/>
        </w:rPr>
        <w:t>Labyak</w:t>
      </w:r>
      <w:proofErr w:type="spellEnd"/>
      <w:r w:rsidRPr="0078204E">
        <w:rPr>
          <w:rFonts w:ascii="Times New Roman" w:eastAsia="Times New Roman" w:hAnsi="Times New Roman" w:cs="Times New Roman"/>
          <w:sz w:val="24"/>
          <w:szCs w:val="24"/>
        </w:rPr>
        <w:t xml:space="preserve">, R.R. Nodarse, S. Allen and J. Griggs, 2024. The </w:t>
      </w:r>
      <w:proofErr w:type="spellStart"/>
      <w:r w:rsidRPr="0078204E">
        <w:rPr>
          <w:rFonts w:ascii="Times New Roman" w:eastAsia="Times New Roman" w:hAnsi="Times New Roman" w:cs="Times New Roman"/>
          <w:sz w:val="24"/>
          <w:szCs w:val="24"/>
        </w:rPr>
        <w:t>impactof</w:t>
      </w:r>
      <w:proofErr w:type="spellEnd"/>
      <w:r w:rsidRPr="0078204E">
        <w:rPr>
          <w:rFonts w:ascii="Times New Roman" w:eastAsia="Times New Roman" w:hAnsi="Times New Roman" w:cs="Times New Roman"/>
          <w:sz w:val="24"/>
          <w:szCs w:val="24"/>
        </w:rPr>
        <w:t xml:space="preserve"> parental preconception nutrition, body weight, and exercise habits on offspring health </w:t>
      </w:r>
      <w:proofErr w:type="spellStart"/>
      <w:r w:rsidRPr="0078204E">
        <w:rPr>
          <w:rFonts w:ascii="Times New Roman" w:eastAsia="Times New Roman" w:hAnsi="Times New Roman" w:cs="Times New Roman"/>
          <w:sz w:val="24"/>
          <w:szCs w:val="24"/>
        </w:rPr>
        <w:t>outcomes:A</w:t>
      </w:r>
      <w:proofErr w:type="spellEnd"/>
      <w:r w:rsidRPr="0078204E">
        <w:rPr>
          <w:rFonts w:ascii="Times New Roman" w:eastAsia="Times New Roman" w:hAnsi="Times New Roman" w:cs="Times New Roman"/>
          <w:sz w:val="24"/>
          <w:szCs w:val="24"/>
        </w:rPr>
        <w:t xml:space="preserve"> narrative review. Nutrients, Vol. 16. 10.3390/nu16244276.2.</w:t>
      </w:r>
    </w:p>
    <w:p w14:paraId="365B5EEE" w14:textId="77777777" w:rsidR="00DC6182" w:rsidRPr="0078204E" w:rsidRDefault="00DC6182" w:rsidP="00C00049">
      <w:pPr>
        <w:pStyle w:val="ListParagraph"/>
        <w:numPr>
          <w:ilvl w:val="0"/>
          <w:numId w:val="2"/>
        </w:numPr>
        <w:spacing w:after="0"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 xml:space="preserve">Bird, A., 2024. Transgenerational epigenetic inheritance: A critical perspective. Front. </w:t>
      </w:r>
      <w:proofErr w:type="spellStart"/>
      <w:r w:rsidRPr="0078204E">
        <w:rPr>
          <w:rFonts w:ascii="Times New Roman" w:eastAsia="Times New Roman" w:hAnsi="Times New Roman" w:cs="Times New Roman"/>
          <w:sz w:val="24"/>
          <w:szCs w:val="24"/>
        </w:rPr>
        <w:t>Epigenet.Epigenomics</w:t>
      </w:r>
      <w:proofErr w:type="spellEnd"/>
      <w:r w:rsidRPr="0078204E">
        <w:rPr>
          <w:rFonts w:ascii="Times New Roman" w:eastAsia="Times New Roman" w:hAnsi="Times New Roman" w:cs="Times New Roman"/>
          <w:sz w:val="24"/>
          <w:szCs w:val="24"/>
        </w:rPr>
        <w:t xml:space="preserve">, Vol. 2. 10.3389/freae.2024.1434253.3. </w:t>
      </w:r>
    </w:p>
    <w:p w14:paraId="713FB6FD" w14:textId="77777777" w:rsidR="00DC6182" w:rsidRPr="0078204E" w:rsidRDefault="00DC6182" w:rsidP="00C00049">
      <w:pPr>
        <w:pStyle w:val="ListParagraph"/>
        <w:numPr>
          <w:ilvl w:val="0"/>
          <w:numId w:val="2"/>
        </w:numPr>
        <w:spacing w:after="0"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 xml:space="preserve">Tian, Z., B. Zhang, Z. Xie, Y. Yuan and X. Li et al., 2025. From fathers to offspring: Epigenetic </w:t>
      </w:r>
      <w:proofErr w:type="spellStart"/>
      <w:r w:rsidRPr="0078204E">
        <w:rPr>
          <w:rFonts w:ascii="Times New Roman" w:eastAsia="Times New Roman" w:hAnsi="Times New Roman" w:cs="Times New Roman"/>
          <w:sz w:val="24"/>
          <w:szCs w:val="24"/>
        </w:rPr>
        <w:t>impactsof</w:t>
      </w:r>
      <w:proofErr w:type="spellEnd"/>
      <w:r w:rsidRPr="0078204E">
        <w:rPr>
          <w:rFonts w:ascii="Times New Roman" w:eastAsia="Times New Roman" w:hAnsi="Times New Roman" w:cs="Times New Roman"/>
          <w:sz w:val="24"/>
          <w:szCs w:val="24"/>
        </w:rPr>
        <w:t xml:space="preserve"> diet and lifestyle on fetal development. </w:t>
      </w:r>
      <w:proofErr w:type="spellStart"/>
      <w:r w:rsidRPr="0078204E">
        <w:rPr>
          <w:rFonts w:ascii="Times New Roman" w:eastAsia="Times New Roman" w:hAnsi="Times New Roman" w:cs="Times New Roman"/>
          <w:sz w:val="24"/>
          <w:szCs w:val="24"/>
        </w:rPr>
        <w:t>Epigenet</w:t>
      </w:r>
      <w:proofErr w:type="spellEnd"/>
      <w:r w:rsidRPr="0078204E">
        <w:rPr>
          <w:rFonts w:ascii="Times New Roman" w:eastAsia="Times New Roman" w:hAnsi="Times New Roman" w:cs="Times New Roman"/>
          <w:sz w:val="24"/>
          <w:szCs w:val="24"/>
        </w:rPr>
        <w:t xml:space="preserve">. Insights, Vol. 18. 10.48130/epi-0025-0004.4. </w:t>
      </w:r>
    </w:p>
    <w:p w14:paraId="49EF4F70" w14:textId="77777777" w:rsidR="00DC6182" w:rsidRPr="0078204E" w:rsidRDefault="00DC6182" w:rsidP="00C00049">
      <w:pPr>
        <w:pStyle w:val="ListParagraph"/>
        <w:numPr>
          <w:ilvl w:val="0"/>
          <w:numId w:val="2"/>
        </w:numPr>
        <w:spacing w:after="0"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 xml:space="preserve">Camilleri, T.L., 2025. Clarifying the public misrepresentation of transgenerational </w:t>
      </w:r>
      <w:proofErr w:type="spellStart"/>
      <w:r w:rsidRPr="0078204E">
        <w:rPr>
          <w:rFonts w:ascii="Times New Roman" w:eastAsia="Times New Roman" w:hAnsi="Times New Roman" w:cs="Times New Roman"/>
          <w:sz w:val="24"/>
          <w:szCs w:val="24"/>
        </w:rPr>
        <w:t>epigeneticinheritance</w:t>
      </w:r>
      <w:proofErr w:type="spellEnd"/>
      <w:r w:rsidRPr="0078204E">
        <w:rPr>
          <w:rFonts w:ascii="Times New Roman" w:eastAsia="Times New Roman" w:hAnsi="Times New Roman" w:cs="Times New Roman"/>
          <w:sz w:val="24"/>
          <w:szCs w:val="24"/>
        </w:rPr>
        <w:t>. Theor. Med. Bioethics, 10.1007/s11017-025-09717-2.5.</w:t>
      </w:r>
    </w:p>
    <w:p w14:paraId="050C5A86" w14:textId="77777777" w:rsidR="00DC6182" w:rsidRPr="0078204E" w:rsidRDefault="00DC6182" w:rsidP="00C00049">
      <w:pPr>
        <w:pStyle w:val="ListParagraph"/>
        <w:numPr>
          <w:ilvl w:val="0"/>
          <w:numId w:val="2"/>
        </w:numPr>
        <w:spacing w:after="0"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 xml:space="preserve"> Fernando, K.K., J.M. Craig and S.L. Dawson, 2023. Relationships between the maternal prenatal </w:t>
      </w:r>
      <w:proofErr w:type="spellStart"/>
      <w:r w:rsidRPr="0078204E">
        <w:rPr>
          <w:rFonts w:ascii="Times New Roman" w:eastAsia="Times New Roman" w:hAnsi="Times New Roman" w:cs="Times New Roman"/>
          <w:sz w:val="24"/>
          <w:szCs w:val="24"/>
        </w:rPr>
        <w:t>dietand</w:t>
      </w:r>
      <w:proofErr w:type="spellEnd"/>
      <w:r w:rsidRPr="0078204E">
        <w:rPr>
          <w:rFonts w:ascii="Times New Roman" w:eastAsia="Times New Roman" w:hAnsi="Times New Roman" w:cs="Times New Roman"/>
          <w:sz w:val="24"/>
          <w:szCs w:val="24"/>
        </w:rPr>
        <w:t xml:space="preserve"> epigenetic state in infants: A systematic review of human studies. J. Dev. Origins Health Dis.,14: 540-555.6. </w:t>
      </w:r>
    </w:p>
    <w:p w14:paraId="2C26FBB3" w14:textId="183D2931" w:rsidR="0072422F" w:rsidRPr="0078204E" w:rsidRDefault="00DC6182" w:rsidP="00C00049">
      <w:pPr>
        <w:pStyle w:val="ListParagraph"/>
        <w:numPr>
          <w:ilvl w:val="0"/>
          <w:numId w:val="2"/>
        </w:numPr>
        <w:spacing w:after="0"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 xml:space="preserve">Nakato, R. and K. </w:t>
      </w:r>
      <w:proofErr w:type="spellStart"/>
      <w:r w:rsidRPr="0078204E">
        <w:rPr>
          <w:rFonts w:ascii="Times New Roman" w:eastAsia="Times New Roman" w:hAnsi="Times New Roman" w:cs="Times New Roman"/>
          <w:sz w:val="24"/>
          <w:szCs w:val="24"/>
        </w:rPr>
        <w:t>Shirahige</w:t>
      </w:r>
      <w:proofErr w:type="spellEnd"/>
      <w:r w:rsidRPr="0078204E">
        <w:rPr>
          <w:rFonts w:ascii="Times New Roman" w:eastAsia="Times New Roman" w:hAnsi="Times New Roman" w:cs="Times New Roman"/>
          <w:sz w:val="24"/>
          <w:szCs w:val="24"/>
        </w:rPr>
        <w:t xml:space="preserve">, 2017. Recent advances in </w:t>
      </w:r>
      <w:proofErr w:type="spellStart"/>
      <w:r w:rsidRPr="0078204E">
        <w:rPr>
          <w:rFonts w:ascii="Times New Roman" w:eastAsia="Times New Roman" w:hAnsi="Times New Roman" w:cs="Times New Roman"/>
          <w:sz w:val="24"/>
          <w:szCs w:val="24"/>
        </w:rPr>
        <w:t>ChIP</w:t>
      </w:r>
      <w:proofErr w:type="spellEnd"/>
      <w:r w:rsidRPr="0078204E">
        <w:rPr>
          <w:rFonts w:ascii="Times New Roman" w:eastAsia="Times New Roman" w:hAnsi="Times New Roman" w:cs="Times New Roman"/>
          <w:sz w:val="24"/>
          <w:szCs w:val="24"/>
        </w:rPr>
        <w:t xml:space="preserve">-seq analysis: From quality </w:t>
      </w:r>
      <w:proofErr w:type="spellStart"/>
      <w:r w:rsidRPr="0078204E">
        <w:rPr>
          <w:rFonts w:ascii="Times New Roman" w:eastAsia="Times New Roman" w:hAnsi="Times New Roman" w:cs="Times New Roman"/>
          <w:sz w:val="24"/>
          <w:szCs w:val="24"/>
        </w:rPr>
        <w:t>managementto</w:t>
      </w:r>
      <w:proofErr w:type="spellEnd"/>
      <w:r w:rsidRPr="0078204E">
        <w:rPr>
          <w:rFonts w:ascii="Times New Roman" w:eastAsia="Times New Roman" w:hAnsi="Times New Roman" w:cs="Times New Roman"/>
          <w:sz w:val="24"/>
          <w:szCs w:val="24"/>
        </w:rPr>
        <w:t xml:space="preserve"> whole-genome annotation. Briefings </w:t>
      </w:r>
      <w:proofErr w:type="spellStart"/>
      <w:r w:rsidRPr="0078204E">
        <w:rPr>
          <w:rFonts w:ascii="Times New Roman" w:eastAsia="Times New Roman" w:hAnsi="Times New Roman" w:cs="Times New Roman"/>
          <w:sz w:val="24"/>
          <w:szCs w:val="24"/>
        </w:rPr>
        <w:t>Bioinf</w:t>
      </w:r>
      <w:proofErr w:type="spellEnd"/>
      <w:r w:rsidRPr="0078204E">
        <w:rPr>
          <w:rFonts w:ascii="Times New Roman" w:eastAsia="Times New Roman" w:hAnsi="Times New Roman" w:cs="Times New Roman"/>
          <w:sz w:val="24"/>
          <w:szCs w:val="24"/>
        </w:rPr>
        <w:t xml:space="preserve">., 18: 279-290. </w:t>
      </w:r>
    </w:p>
    <w:p w14:paraId="5A685221" w14:textId="77777777" w:rsidR="009E4891" w:rsidRPr="0078204E" w:rsidRDefault="009E4891" w:rsidP="00C00049">
      <w:pPr>
        <w:pStyle w:val="ListParagraph"/>
        <w:numPr>
          <w:ilvl w:val="0"/>
          <w:numId w:val="2"/>
        </w:numPr>
        <w:spacing w:after="0"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 xml:space="preserve">Gross, N., T. Taylor, T. Crenshaw and H. Khatib, 2020. The intergenerational impacts of paternal </w:t>
      </w:r>
      <w:proofErr w:type="spellStart"/>
      <w:r w:rsidRPr="0078204E">
        <w:rPr>
          <w:rFonts w:ascii="Times New Roman" w:eastAsia="Times New Roman" w:hAnsi="Times New Roman" w:cs="Times New Roman"/>
          <w:sz w:val="24"/>
          <w:szCs w:val="24"/>
        </w:rPr>
        <w:t>dieton</w:t>
      </w:r>
      <w:proofErr w:type="spellEnd"/>
      <w:r w:rsidRPr="0078204E">
        <w:rPr>
          <w:rFonts w:ascii="Times New Roman" w:eastAsia="Times New Roman" w:hAnsi="Times New Roman" w:cs="Times New Roman"/>
          <w:sz w:val="24"/>
          <w:szCs w:val="24"/>
        </w:rPr>
        <w:t xml:space="preserve"> DNA methylation and offspring phenotypes in sheep. Front. Genet., Vol. 11.10.3389/fgene.2020.597943.8. </w:t>
      </w:r>
    </w:p>
    <w:p w14:paraId="34D51CBA" w14:textId="4434AC4F" w:rsidR="00A02A71" w:rsidRPr="0078204E" w:rsidRDefault="009E4891" w:rsidP="00C00049">
      <w:pPr>
        <w:pStyle w:val="ListParagraph"/>
        <w:numPr>
          <w:ilvl w:val="0"/>
          <w:numId w:val="2"/>
        </w:numPr>
        <w:spacing w:after="0" w:line="240" w:lineRule="auto"/>
        <w:jc w:val="both"/>
        <w:rPr>
          <w:rFonts w:ascii="Times New Roman" w:eastAsia="Times New Roman" w:hAnsi="Times New Roman" w:cs="Times New Roman"/>
          <w:sz w:val="24"/>
          <w:szCs w:val="24"/>
        </w:rPr>
      </w:pPr>
      <w:r w:rsidRPr="0078204E">
        <w:rPr>
          <w:rFonts w:ascii="Times New Roman" w:eastAsia="Times New Roman" w:hAnsi="Times New Roman" w:cs="Times New Roman"/>
          <w:sz w:val="24"/>
          <w:szCs w:val="24"/>
        </w:rPr>
        <w:t xml:space="preserve">Donkin, I., S. </w:t>
      </w:r>
      <w:proofErr w:type="spellStart"/>
      <w:r w:rsidRPr="0078204E">
        <w:rPr>
          <w:rFonts w:ascii="Times New Roman" w:eastAsia="Times New Roman" w:hAnsi="Times New Roman" w:cs="Times New Roman"/>
          <w:sz w:val="24"/>
          <w:szCs w:val="24"/>
        </w:rPr>
        <w:t>Versteyhe</w:t>
      </w:r>
      <w:proofErr w:type="spellEnd"/>
      <w:r w:rsidRPr="0078204E">
        <w:rPr>
          <w:rFonts w:ascii="Times New Roman" w:eastAsia="Times New Roman" w:hAnsi="Times New Roman" w:cs="Times New Roman"/>
          <w:sz w:val="24"/>
          <w:szCs w:val="24"/>
        </w:rPr>
        <w:t xml:space="preserve">, L.R. Ingerslev, K. Qian and M. Mechta et al., 2016. Obesity and bariatric </w:t>
      </w:r>
      <w:proofErr w:type="spellStart"/>
      <w:r w:rsidRPr="0078204E">
        <w:rPr>
          <w:rFonts w:ascii="Times New Roman" w:eastAsia="Times New Roman" w:hAnsi="Times New Roman" w:cs="Times New Roman"/>
          <w:sz w:val="24"/>
          <w:szCs w:val="24"/>
        </w:rPr>
        <w:t>surgerydrive</w:t>
      </w:r>
      <w:proofErr w:type="spellEnd"/>
      <w:r w:rsidRPr="0078204E">
        <w:rPr>
          <w:rFonts w:ascii="Times New Roman" w:eastAsia="Times New Roman" w:hAnsi="Times New Roman" w:cs="Times New Roman"/>
          <w:sz w:val="24"/>
          <w:szCs w:val="24"/>
        </w:rPr>
        <w:t xml:space="preserve"> epigenetic variation of spermatozoa in humans. Cell </w:t>
      </w:r>
      <w:proofErr w:type="spellStart"/>
      <w:r w:rsidRPr="0078204E">
        <w:rPr>
          <w:rFonts w:ascii="Times New Roman" w:eastAsia="Times New Roman" w:hAnsi="Times New Roman" w:cs="Times New Roman"/>
          <w:sz w:val="24"/>
          <w:szCs w:val="24"/>
        </w:rPr>
        <w:t>Metab</w:t>
      </w:r>
      <w:proofErr w:type="spellEnd"/>
      <w:r w:rsidRPr="0078204E">
        <w:rPr>
          <w:rFonts w:ascii="Times New Roman" w:eastAsia="Times New Roman" w:hAnsi="Times New Roman" w:cs="Times New Roman"/>
          <w:sz w:val="24"/>
          <w:szCs w:val="24"/>
        </w:rPr>
        <w:t xml:space="preserve">., 23: 369-378 </w:t>
      </w:r>
    </w:p>
    <w:sectPr w:rsidR="00A02A71" w:rsidRPr="0078204E">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USER" w:date="2026-03-30T07:00:00Z" w:initials="U">
    <w:p w14:paraId="7678A1B6" w14:textId="08615D32" w:rsidR="00000E6E" w:rsidRDefault="00000E6E">
      <w:pPr>
        <w:pStyle w:val="CommentText"/>
      </w:pPr>
      <w:r>
        <w:rPr>
          <w:rStyle w:val="CommentReference"/>
        </w:rPr>
        <w:annotationRef/>
      </w:r>
      <w:r>
        <w:t>No department for 5</w:t>
      </w:r>
      <w:r w:rsidRPr="00000E6E">
        <w:rPr>
          <w:vertAlign w:val="superscript"/>
        </w:rPr>
        <w:t>th</w:t>
      </w:r>
      <w:r>
        <w:t xml:space="preserve"> author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678A1B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AEF6AA9" w16cex:dateUtc="2026-03-30T06: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678A1B6" w16cid:durableId="2AEF6AA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57B4A"/>
    <w:multiLevelType w:val="multilevel"/>
    <w:tmpl w:val="234A52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3677F53"/>
    <w:multiLevelType w:val="hybridMultilevel"/>
    <w:tmpl w:val="6C2E91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46869698">
    <w:abstractNumId w:val="0"/>
  </w:num>
  <w:num w:numId="2" w16cid:durableId="70104985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tDQwNzUztTQwNjcxNzNS0lEKTi0uzszPAykwrAUAW4H1PywAAAA="/>
  </w:docVars>
  <w:rsids>
    <w:rsidRoot w:val="00A94677"/>
    <w:rsid w:val="00000E6E"/>
    <w:rsid w:val="000158B1"/>
    <w:rsid w:val="00035C43"/>
    <w:rsid w:val="00051CCC"/>
    <w:rsid w:val="000604EB"/>
    <w:rsid w:val="00074854"/>
    <w:rsid w:val="000A4361"/>
    <w:rsid w:val="000E43D3"/>
    <w:rsid w:val="00137F42"/>
    <w:rsid w:val="0018244C"/>
    <w:rsid w:val="00186741"/>
    <w:rsid w:val="00192E93"/>
    <w:rsid w:val="00193D0B"/>
    <w:rsid w:val="00194F66"/>
    <w:rsid w:val="001B00A5"/>
    <w:rsid w:val="001B3F89"/>
    <w:rsid w:val="001F748C"/>
    <w:rsid w:val="00206049"/>
    <w:rsid w:val="00224765"/>
    <w:rsid w:val="0024463D"/>
    <w:rsid w:val="00252743"/>
    <w:rsid w:val="00271F72"/>
    <w:rsid w:val="00277E66"/>
    <w:rsid w:val="0028316C"/>
    <w:rsid w:val="00293563"/>
    <w:rsid w:val="00294EA4"/>
    <w:rsid w:val="002A012C"/>
    <w:rsid w:val="002A339F"/>
    <w:rsid w:val="002A3601"/>
    <w:rsid w:val="002D5915"/>
    <w:rsid w:val="002E2ADD"/>
    <w:rsid w:val="003232F2"/>
    <w:rsid w:val="003310FA"/>
    <w:rsid w:val="003640AC"/>
    <w:rsid w:val="00375056"/>
    <w:rsid w:val="003C6DFF"/>
    <w:rsid w:val="003E3C30"/>
    <w:rsid w:val="003E5C9C"/>
    <w:rsid w:val="003F41AA"/>
    <w:rsid w:val="003F45E5"/>
    <w:rsid w:val="00403DBA"/>
    <w:rsid w:val="00413E66"/>
    <w:rsid w:val="00435A68"/>
    <w:rsid w:val="00461AE9"/>
    <w:rsid w:val="00466027"/>
    <w:rsid w:val="00471DE8"/>
    <w:rsid w:val="00476F49"/>
    <w:rsid w:val="004A497E"/>
    <w:rsid w:val="004A51F4"/>
    <w:rsid w:val="004B6247"/>
    <w:rsid w:val="004C47C6"/>
    <w:rsid w:val="004C6E4D"/>
    <w:rsid w:val="004D31CD"/>
    <w:rsid w:val="00506F62"/>
    <w:rsid w:val="00544F8E"/>
    <w:rsid w:val="0054721D"/>
    <w:rsid w:val="00570425"/>
    <w:rsid w:val="005B66B9"/>
    <w:rsid w:val="005E18BC"/>
    <w:rsid w:val="006160BC"/>
    <w:rsid w:val="00616949"/>
    <w:rsid w:val="0061759A"/>
    <w:rsid w:val="006F419E"/>
    <w:rsid w:val="00707A45"/>
    <w:rsid w:val="0072422F"/>
    <w:rsid w:val="00736DB5"/>
    <w:rsid w:val="00766090"/>
    <w:rsid w:val="00766EF6"/>
    <w:rsid w:val="0078204E"/>
    <w:rsid w:val="00794128"/>
    <w:rsid w:val="007C2CD7"/>
    <w:rsid w:val="007C3F52"/>
    <w:rsid w:val="007F205F"/>
    <w:rsid w:val="00816999"/>
    <w:rsid w:val="008174F3"/>
    <w:rsid w:val="008213BC"/>
    <w:rsid w:val="00841F70"/>
    <w:rsid w:val="0088709D"/>
    <w:rsid w:val="008B064F"/>
    <w:rsid w:val="008B628A"/>
    <w:rsid w:val="008C6F01"/>
    <w:rsid w:val="008D659C"/>
    <w:rsid w:val="008D7919"/>
    <w:rsid w:val="008F0015"/>
    <w:rsid w:val="008F3F0C"/>
    <w:rsid w:val="00905B30"/>
    <w:rsid w:val="00947D25"/>
    <w:rsid w:val="00963CFA"/>
    <w:rsid w:val="009A3759"/>
    <w:rsid w:val="009A4209"/>
    <w:rsid w:val="009D13F6"/>
    <w:rsid w:val="009E4891"/>
    <w:rsid w:val="009F3355"/>
    <w:rsid w:val="00A02A71"/>
    <w:rsid w:val="00A55A41"/>
    <w:rsid w:val="00A5611F"/>
    <w:rsid w:val="00A84A39"/>
    <w:rsid w:val="00A94677"/>
    <w:rsid w:val="00A973EB"/>
    <w:rsid w:val="00AA1236"/>
    <w:rsid w:val="00AB7D5F"/>
    <w:rsid w:val="00B0540F"/>
    <w:rsid w:val="00B21266"/>
    <w:rsid w:val="00B93758"/>
    <w:rsid w:val="00BD00DE"/>
    <w:rsid w:val="00C00049"/>
    <w:rsid w:val="00C16C40"/>
    <w:rsid w:val="00C17735"/>
    <w:rsid w:val="00C22DEC"/>
    <w:rsid w:val="00C451F7"/>
    <w:rsid w:val="00C50B6F"/>
    <w:rsid w:val="00C7238C"/>
    <w:rsid w:val="00C86AB8"/>
    <w:rsid w:val="00CA63A0"/>
    <w:rsid w:val="00CA7BDD"/>
    <w:rsid w:val="00CD4002"/>
    <w:rsid w:val="00CF16B0"/>
    <w:rsid w:val="00D06E35"/>
    <w:rsid w:val="00D16980"/>
    <w:rsid w:val="00D413BA"/>
    <w:rsid w:val="00D45271"/>
    <w:rsid w:val="00D524E2"/>
    <w:rsid w:val="00D5572E"/>
    <w:rsid w:val="00D558D5"/>
    <w:rsid w:val="00D73BEF"/>
    <w:rsid w:val="00DB0640"/>
    <w:rsid w:val="00DB3E1F"/>
    <w:rsid w:val="00DC6182"/>
    <w:rsid w:val="00DD08FA"/>
    <w:rsid w:val="00DE7B97"/>
    <w:rsid w:val="00DF6200"/>
    <w:rsid w:val="00E05BE1"/>
    <w:rsid w:val="00E07BC3"/>
    <w:rsid w:val="00E139F1"/>
    <w:rsid w:val="00E27DC6"/>
    <w:rsid w:val="00E34919"/>
    <w:rsid w:val="00EA13C9"/>
    <w:rsid w:val="00EC5F86"/>
    <w:rsid w:val="00EE0A23"/>
    <w:rsid w:val="00EF6AA9"/>
    <w:rsid w:val="00EF74F6"/>
    <w:rsid w:val="00F66286"/>
    <w:rsid w:val="00F671CF"/>
    <w:rsid w:val="00F85AD2"/>
    <w:rsid w:val="00FE2A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E5A92"/>
  <w15:docId w15:val="{A81D5F4D-B82A-4E72-B4B0-B7CB5C324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1F7"/>
  </w:style>
  <w:style w:type="paragraph" w:styleId="Heading2">
    <w:name w:val="heading 2"/>
    <w:basedOn w:val="Normal"/>
    <w:link w:val="Heading2Char"/>
    <w:uiPriority w:val="9"/>
    <w:qFormat/>
    <w:rsid w:val="00A9467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94677"/>
    <w:rPr>
      <w:rFonts w:ascii="Times New Roman" w:eastAsia="Times New Roman" w:hAnsi="Times New Roman" w:cs="Times New Roman"/>
      <w:b/>
      <w:bCs/>
      <w:sz w:val="36"/>
      <w:szCs w:val="36"/>
    </w:rPr>
  </w:style>
  <w:style w:type="character" w:styleId="Strong">
    <w:name w:val="Strong"/>
    <w:basedOn w:val="DefaultParagraphFont"/>
    <w:uiPriority w:val="22"/>
    <w:qFormat/>
    <w:rsid w:val="00A94677"/>
    <w:rPr>
      <w:b/>
      <w:bCs/>
    </w:rPr>
  </w:style>
  <w:style w:type="paragraph" w:styleId="NormalWeb">
    <w:name w:val="Normal (Web)"/>
    <w:basedOn w:val="Normal"/>
    <w:uiPriority w:val="99"/>
    <w:unhideWhenUsed/>
    <w:rsid w:val="00A94677"/>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PlainTable51">
    <w:name w:val="Plain Table 51"/>
    <w:basedOn w:val="TableNormal"/>
    <w:uiPriority w:val="45"/>
    <w:rsid w:val="00252743"/>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
    <w:name w:val="Table Grid"/>
    <w:basedOn w:val="TableNormal"/>
    <w:uiPriority w:val="39"/>
    <w:rsid w:val="002527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uiPriority w:val="41"/>
    <w:rsid w:val="008D791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8D7919"/>
    <w:rPr>
      <w:color w:val="0563C1" w:themeColor="hyperlink"/>
      <w:u w:val="single"/>
    </w:rPr>
  </w:style>
  <w:style w:type="character" w:customStyle="1" w:styleId="UnresolvedMention1">
    <w:name w:val="Unresolved Mention1"/>
    <w:basedOn w:val="DefaultParagraphFont"/>
    <w:uiPriority w:val="99"/>
    <w:semiHidden/>
    <w:unhideWhenUsed/>
    <w:rsid w:val="00271F72"/>
    <w:rPr>
      <w:color w:val="605E5C"/>
      <w:shd w:val="clear" w:color="auto" w:fill="E1DFDD"/>
    </w:rPr>
  </w:style>
  <w:style w:type="paragraph" w:styleId="ListParagraph">
    <w:name w:val="List Paragraph"/>
    <w:basedOn w:val="Normal"/>
    <w:uiPriority w:val="34"/>
    <w:qFormat/>
    <w:rsid w:val="00471DE8"/>
    <w:pPr>
      <w:ind w:left="720"/>
      <w:contextualSpacing/>
    </w:pPr>
  </w:style>
  <w:style w:type="paragraph" w:styleId="BalloonText">
    <w:name w:val="Balloon Text"/>
    <w:basedOn w:val="Normal"/>
    <w:link w:val="BalloonTextChar"/>
    <w:uiPriority w:val="99"/>
    <w:semiHidden/>
    <w:unhideWhenUsed/>
    <w:rsid w:val="009A42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4209"/>
    <w:rPr>
      <w:rFonts w:ascii="Tahoma" w:hAnsi="Tahoma" w:cs="Tahoma"/>
      <w:sz w:val="16"/>
      <w:szCs w:val="16"/>
    </w:rPr>
  </w:style>
  <w:style w:type="character" w:styleId="CommentReference">
    <w:name w:val="annotation reference"/>
    <w:basedOn w:val="DefaultParagraphFont"/>
    <w:uiPriority w:val="99"/>
    <w:semiHidden/>
    <w:unhideWhenUsed/>
    <w:rsid w:val="00000E6E"/>
    <w:rPr>
      <w:sz w:val="16"/>
      <w:szCs w:val="16"/>
    </w:rPr>
  </w:style>
  <w:style w:type="paragraph" w:styleId="CommentText">
    <w:name w:val="annotation text"/>
    <w:basedOn w:val="Normal"/>
    <w:link w:val="CommentTextChar"/>
    <w:uiPriority w:val="99"/>
    <w:semiHidden/>
    <w:unhideWhenUsed/>
    <w:rsid w:val="00000E6E"/>
    <w:pPr>
      <w:spacing w:line="240" w:lineRule="auto"/>
    </w:pPr>
    <w:rPr>
      <w:sz w:val="20"/>
      <w:szCs w:val="20"/>
    </w:rPr>
  </w:style>
  <w:style w:type="character" w:customStyle="1" w:styleId="CommentTextChar">
    <w:name w:val="Comment Text Char"/>
    <w:basedOn w:val="DefaultParagraphFont"/>
    <w:link w:val="CommentText"/>
    <w:uiPriority w:val="99"/>
    <w:semiHidden/>
    <w:rsid w:val="00000E6E"/>
    <w:rPr>
      <w:sz w:val="20"/>
      <w:szCs w:val="20"/>
    </w:rPr>
  </w:style>
  <w:style w:type="paragraph" w:styleId="CommentSubject">
    <w:name w:val="annotation subject"/>
    <w:basedOn w:val="CommentText"/>
    <w:next w:val="CommentText"/>
    <w:link w:val="CommentSubjectChar"/>
    <w:uiPriority w:val="99"/>
    <w:semiHidden/>
    <w:unhideWhenUsed/>
    <w:rsid w:val="00000E6E"/>
    <w:rPr>
      <w:b/>
      <w:bCs/>
    </w:rPr>
  </w:style>
  <w:style w:type="character" w:customStyle="1" w:styleId="CommentSubjectChar">
    <w:name w:val="Comment Subject Char"/>
    <w:basedOn w:val="CommentTextChar"/>
    <w:link w:val="CommentSubject"/>
    <w:uiPriority w:val="99"/>
    <w:semiHidden/>
    <w:rsid w:val="00000E6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030070">
      <w:bodyDiv w:val="1"/>
      <w:marLeft w:val="0"/>
      <w:marRight w:val="0"/>
      <w:marTop w:val="0"/>
      <w:marBottom w:val="0"/>
      <w:divBdr>
        <w:top w:val="none" w:sz="0" w:space="0" w:color="auto"/>
        <w:left w:val="none" w:sz="0" w:space="0" w:color="auto"/>
        <w:bottom w:val="none" w:sz="0" w:space="0" w:color="auto"/>
        <w:right w:val="none" w:sz="0" w:space="0" w:color="auto"/>
      </w:divBdr>
    </w:div>
    <w:div w:id="217320411">
      <w:bodyDiv w:val="1"/>
      <w:marLeft w:val="0"/>
      <w:marRight w:val="0"/>
      <w:marTop w:val="0"/>
      <w:marBottom w:val="0"/>
      <w:divBdr>
        <w:top w:val="none" w:sz="0" w:space="0" w:color="auto"/>
        <w:left w:val="none" w:sz="0" w:space="0" w:color="auto"/>
        <w:bottom w:val="none" w:sz="0" w:space="0" w:color="auto"/>
        <w:right w:val="none" w:sz="0" w:space="0" w:color="auto"/>
      </w:divBdr>
    </w:div>
    <w:div w:id="548297583">
      <w:bodyDiv w:val="1"/>
      <w:marLeft w:val="0"/>
      <w:marRight w:val="0"/>
      <w:marTop w:val="0"/>
      <w:marBottom w:val="0"/>
      <w:divBdr>
        <w:top w:val="none" w:sz="0" w:space="0" w:color="auto"/>
        <w:left w:val="none" w:sz="0" w:space="0" w:color="auto"/>
        <w:bottom w:val="none" w:sz="0" w:space="0" w:color="auto"/>
        <w:right w:val="none" w:sz="0" w:space="0" w:color="auto"/>
      </w:divBdr>
    </w:div>
    <w:div w:id="675618557">
      <w:bodyDiv w:val="1"/>
      <w:marLeft w:val="0"/>
      <w:marRight w:val="0"/>
      <w:marTop w:val="0"/>
      <w:marBottom w:val="0"/>
      <w:divBdr>
        <w:top w:val="none" w:sz="0" w:space="0" w:color="auto"/>
        <w:left w:val="none" w:sz="0" w:space="0" w:color="auto"/>
        <w:bottom w:val="none" w:sz="0" w:space="0" w:color="auto"/>
        <w:right w:val="none" w:sz="0" w:space="0" w:color="auto"/>
      </w:divBdr>
    </w:div>
    <w:div w:id="765272985">
      <w:bodyDiv w:val="1"/>
      <w:marLeft w:val="0"/>
      <w:marRight w:val="0"/>
      <w:marTop w:val="0"/>
      <w:marBottom w:val="0"/>
      <w:divBdr>
        <w:top w:val="none" w:sz="0" w:space="0" w:color="auto"/>
        <w:left w:val="none" w:sz="0" w:space="0" w:color="auto"/>
        <w:bottom w:val="none" w:sz="0" w:space="0" w:color="auto"/>
        <w:right w:val="none" w:sz="0" w:space="0" w:color="auto"/>
      </w:divBdr>
      <w:divsChild>
        <w:div w:id="428159207">
          <w:marLeft w:val="0"/>
          <w:marRight w:val="0"/>
          <w:marTop w:val="0"/>
          <w:marBottom w:val="0"/>
          <w:divBdr>
            <w:top w:val="none" w:sz="0" w:space="0" w:color="auto"/>
            <w:left w:val="none" w:sz="0" w:space="0" w:color="auto"/>
            <w:bottom w:val="none" w:sz="0" w:space="0" w:color="auto"/>
            <w:right w:val="none" w:sz="0" w:space="0" w:color="auto"/>
          </w:divBdr>
          <w:divsChild>
            <w:div w:id="123693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427224">
      <w:bodyDiv w:val="1"/>
      <w:marLeft w:val="0"/>
      <w:marRight w:val="0"/>
      <w:marTop w:val="0"/>
      <w:marBottom w:val="0"/>
      <w:divBdr>
        <w:top w:val="none" w:sz="0" w:space="0" w:color="auto"/>
        <w:left w:val="none" w:sz="0" w:space="0" w:color="auto"/>
        <w:bottom w:val="none" w:sz="0" w:space="0" w:color="auto"/>
        <w:right w:val="none" w:sz="0" w:space="0" w:color="auto"/>
      </w:divBdr>
      <w:divsChild>
        <w:div w:id="492067284">
          <w:marLeft w:val="0"/>
          <w:marRight w:val="0"/>
          <w:marTop w:val="0"/>
          <w:marBottom w:val="0"/>
          <w:divBdr>
            <w:top w:val="none" w:sz="0" w:space="0" w:color="auto"/>
            <w:left w:val="none" w:sz="0" w:space="0" w:color="auto"/>
            <w:bottom w:val="none" w:sz="0" w:space="0" w:color="auto"/>
            <w:right w:val="none" w:sz="0" w:space="0" w:color="auto"/>
          </w:divBdr>
          <w:divsChild>
            <w:div w:id="602693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296631">
      <w:bodyDiv w:val="1"/>
      <w:marLeft w:val="0"/>
      <w:marRight w:val="0"/>
      <w:marTop w:val="0"/>
      <w:marBottom w:val="0"/>
      <w:divBdr>
        <w:top w:val="none" w:sz="0" w:space="0" w:color="auto"/>
        <w:left w:val="none" w:sz="0" w:space="0" w:color="auto"/>
        <w:bottom w:val="none" w:sz="0" w:space="0" w:color="auto"/>
        <w:right w:val="none" w:sz="0" w:space="0" w:color="auto"/>
      </w:divBdr>
    </w:div>
    <w:div w:id="1076561060">
      <w:bodyDiv w:val="1"/>
      <w:marLeft w:val="0"/>
      <w:marRight w:val="0"/>
      <w:marTop w:val="0"/>
      <w:marBottom w:val="0"/>
      <w:divBdr>
        <w:top w:val="none" w:sz="0" w:space="0" w:color="auto"/>
        <w:left w:val="none" w:sz="0" w:space="0" w:color="auto"/>
        <w:bottom w:val="none" w:sz="0" w:space="0" w:color="auto"/>
        <w:right w:val="none" w:sz="0" w:space="0" w:color="auto"/>
      </w:divBdr>
    </w:div>
    <w:div w:id="1274555470">
      <w:bodyDiv w:val="1"/>
      <w:marLeft w:val="0"/>
      <w:marRight w:val="0"/>
      <w:marTop w:val="0"/>
      <w:marBottom w:val="0"/>
      <w:divBdr>
        <w:top w:val="none" w:sz="0" w:space="0" w:color="auto"/>
        <w:left w:val="none" w:sz="0" w:space="0" w:color="auto"/>
        <w:bottom w:val="none" w:sz="0" w:space="0" w:color="auto"/>
        <w:right w:val="none" w:sz="0" w:space="0" w:color="auto"/>
      </w:divBdr>
    </w:div>
    <w:div w:id="1617566124">
      <w:bodyDiv w:val="1"/>
      <w:marLeft w:val="0"/>
      <w:marRight w:val="0"/>
      <w:marTop w:val="0"/>
      <w:marBottom w:val="0"/>
      <w:divBdr>
        <w:top w:val="none" w:sz="0" w:space="0" w:color="auto"/>
        <w:left w:val="none" w:sz="0" w:space="0" w:color="auto"/>
        <w:bottom w:val="none" w:sz="0" w:space="0" w:color="auto"/>
        <w:right w:val="none" w:sz="0" w:space="0" w:color="auto"/>
      </w:divBdr>
    </w:div>
    <w:div w:id="1766028214">
      <w:bodyDiv w:val="1"/>
      <w:marLeft w:val="0"/>
      <w:marRight w:val="0"/>
      <w:marTop w:val="0"/>
      <w:marBottom w:val="0"/>
      <w:divBdr>
        <w:top w:val="none" w:sz="0" w:space="0" w:color="auto"/>
        <w:left w:val="none" w:sz="0" w:space="0" w:color="auto"/>
        <w:bottom w:val="none" w:sz="0" w:space="0" w:color="auto"/>
        <w:right w:val="none" w:sz="0" w:space="0" w:color="auto"/>
      </w:divBdr>
    </w:div>
    <w:div w:id="2080982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13" Type="http://schemas.openxmlformats.org/officeDocument/2006/relationships/fontTable" Target="fontTable.xml"/><Relationship Id="rId3" Type="http://schemas.openxmlformats.org/officeDocument/2006/relationships/settings" Target="settings.xml"/><Relationship Id="rId7" Type="http://schemas.microsoft.com/office/2016/09/relationships/commentsIds" Target="commentsIds.xml"/><Relationship Id="rId12" Type="http://schemas.openxmlformats.org/officeDocument/2006/relationships/hyperlink" Target="https://doi.org/10.3390/jcdd12040141" TargetMode="Externa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image" Target="media/image1.png"/><Relationship Id="rId5" Type="http://schemas.openxmlformats.org/officeDocument/2006/relationships/comments" Target="comments.xml"/><Relationship Id="rId15" Type="http://schemas.openxmlformats.org/officeDocument/2006/relationships/theme" Target="theme/theme1.xml"/><Relationship Id="rId10" Type="http://schemas.openxmlformats.org/officeDocument/2006/relationships/hyperlink" Target="https://orcid.org/0009-0000-5098-1247" TargetMode="External"/><Relationship Id="rId4" Type="http://schemas.openxmlformats.org/officeDocument/2006/relationships/webSettings" Target="webSettings.xml"/><Relationship Id="rId9" Type="http://schemas.openxmlformats.org/officeDocument/2006/relationships/hyperlink" Target="https://orcid.org/0000-0002-9268-1661" TargetMode="Externa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557</TotalTime>
  <Pages>13</Pages>
  <Words>5390</Words>
  <Characters>30729</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125</cp:revision>
  <dcterms:created xsi:type="dcterms:W3CDTF">2025-09-17T08:07:00Z</dcterms:created>
  <dcterms:modified xsi:type="dcterms:W3CDTF">2026-03-30T06:02:00Z</dcterms:modified>
</cp:coreProperties>
</file>